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6E74C" w14:textId="0A9F22F4" w:rsidR="00D21452" w:rsidRPr="00EB4D79" w:rsidRDefault="00C82115" w:rsidP="00D72ADF">
      <w:pPr>
        <w:jc w:val="center"/>
        <w:rPr>
          <w:rFonts w:ascii="ＭＳ 明朝"/>
          <w:spacing w:val="10"/>
          <w:sz w:val="20"/>
          <w:szCs w:val="20"/>
        </w:rPr>
        <w:pPrChange w:id="0" w:author="yongsub shin" w:date="2026-09-07T08:59:00Z" w16du:dateUtc="2026-09-06T23:59:00Z">
          <w:pPr/>
        </w:pPrChange>
      </w:pPr>
      <w:r>
        <w:rPr>
          <w:rFonts w:ascii="ＭＳ 明朝" w:hAnsi="ＭＳ 明朝" w:hint="eastAsia"/>
          <w:sz w:val="20"/>
          <w:szCs w:val="20"/>
        </w:rPr>
        <w:t>社会福祉法人黎明福祉会イカイノ</w:t>
      </w:r>
      <w:r w:rsidR="00D21452" w:rsidRPr="00EB4D79">
        <w:rPr>
          <w:rFonts w:ascii="ＭＳ 明朝" w:hAnsi="ＭＳ 明朝" w:hint="eastAsia"/>
          <w:sz w:val="20"/>
          <w:szCs w:val="20"/>
        </w:rPr>
        <w:t>保育園</w:t>
      </w:r>
      <w:r>
        <w:rPr>
          <w:rFonts w:ascii="ＭＳ 明朝" w:hAnsi="ＭＳ 明朝" w:hint="eastAsia"/>
          <w:sz w:val="20"/>
          <w:szCs w:val="20"/>
        </w:rPr>
        <w:t>大規模改修工事</w:t>
      </w:r>
      <w:r w:rsidR="00D21452" w:rsidRPr="00EB4D79">
        <w:rPr>
          <w:rFonts w:ascii="ＭＳ 明朝" w:hAnsi="ＭＳ 明朝" w:hint="eastAsia"/>
          <w:sz w:val="20"/>
          <w:szCs w:val="20"/>
        </w:rPr>
        <w:t>にかかる</w:t>
      </w:r>
      <w:r w:rsidR="00D21452" w:rsidRPr="00EB4D79">
        <w:rPr>
          <w:rFonts w:ascii="ＭＳ 明朝" w:hAnsi="ＭＳ 明朝" w:hint="eastAsia"/>
          <w:spacing w:val="10"/>
          <w:sz w:val="20"/>
          <w:szCs w:val="20"/>
        </w:rPr>
        <w:t>工事入札参加業者募集要項</w:t>
      </w:r>
    </w:p>
    <w:p w14:paraId="04440C6E" w14:textId="77777777" w:rsidR="00D21452" w:rsidRPr="00C82115" w:rsidRDefault="00D21452">
      <w:pPr>
        <w:rPr>
          <w:rFonts w:ascii="ＭＳ 明朝"/>
          <w:spacing w:val="10"/>
          <w:sz w:val="20"/>
          <w:szCs w:val="20"/>
        </w:rPr>
      </w:pPr>
    </w:p>
    <w:p w14:paraId="419D85D1" w14:textId="56DD89DA" w:rsidR="00D21452" w:rsidRPr="00EB4D79" w:rsidRDefault="00C82115">
      <w:pPr>
        <w:rPr>
          <w:rFonts w:ascii="ＭＳ 明朝"/>
          <w:spacing w:val="10"/>
          <w:sz w:val="20"/>
          <w:szCs w:val="20"/>
        </w:rPr>
      </w:pPr>
      <w:r>
        <w:rPr>
          <w:rFonts w:hint="eastAsia"/>
          <w:sz w:val="20"/>
        </w:rPr>
        <w:t>2026</w:t>
      </w:r>
      <w:r>
        <w:rPr>
          <w:rFonts w:hint="eastAsia"/>
          <w:sz w:val="20"/>
        </w:rPr>
        <w:t>（</w:t>
      </w:r>
      <w:r w:rsidR="008234AB" w:rsidRPr="00067EB0">
        <w:rPr>
          <w:rFonts w:hint="eastAsia"/>
          <w:sz w:val="20"/>
        </w:rPr>
        <w:t>令和</w:t>
      </w:r>
      <w:r>
        <w:rPr>
          <w:rFonts w:hint="eastAsia"/>
          <w:sz w:val="20"/>
        </w:rPr>
        <w:t>8</w:t>
      </w:r>
      <w:r>
        <w:rPr>
          <w:rFonts w:hint="eastAsia"/>
          <w:sz w:val="20"/>
        </w:rPr>
        <w:t>）</w:t>
      </w:r>
      <w:r w:rsidR="00D21452" w:rsidRPr="00EB4D79">
        <w:rPr>
          <w:rFonts w:ascii="ＭＳ 明朝" w:hAnsi="ＭＳ 明朝" w:hint="eastAsia"/>
          <w:spacing w:val="10"/>
          <w:sz w:val="20"/>
          <w:szCs w:val="20"/>
        </w:rPr>
        <w:t xml:space="preserve">年　　</w:t>
      </w:r>
      <w:r w:rsidR="00D4065A">
        <w:rPr>
          <w:rFonts w:ascii="ＭＳ 明朝" w:hAnsi="ＭＳ 明朝" w:hint="eastAsia"/>
          <w:spacing w:val="10"/>
          <w:sz w:val="20"/>
          <w:szCs w:val="20"/>
        </w:rPr>
        <w:t>9</w:t>
      </w:r>
      <w:r w:rsidR="00D21452" w:rsidRPr="00EB4D79">
        <w:rPr>
          <w:rFonts w:ascii="ＭＳ 明朝" w:hAnsi="ＭＳ 明朝" w:hint="eastAsia"/>
          <w:spacing w:val="10"/>
          <w:sz w:val="20"/>
          <w:szCs w:val="20"/>
        </w:rPr>
        <w:t xml:space="preserve">月　</w:t>
      </w:r>
      <w:r w:rsidR="00D4065A">
        <w:rPr>
          <w:rFonts w:ascii="ＭＳ 明朝" w:hAnsi="ＭＳ 明朝" w:hint="eastAsia"/>
          <w:spacing w:val="10"/>
          <w:sz w:val="20"/>
          <w:szCs w:val="20"/>
        </w:rPr>
        <w:t>7</w:t>
      </w:r>
      <w:r w:rsidR="00D21452" w:rsidRPr="00EB4D79">
        <w:rPr>
          <w:rFonts w:ascii="ＭＳ 明朝" w:hAnsi="ＭＳ 明朝" w:hint="eastAsia"/>
          <w:spacing w:val="10"/>
          <w:sz w:val="20"/>
          <w:szCs w:val="20"/>
        </w:rPr>
        <w:t>日（</w:t>
      </w:r>
      <w:r>
        <w:rPr>
          <w:rFonts w:ascii="ＭＳ 明朝" w:hAnsi="ＭＳ 明朝" w:hint="eastAsia"/>
          <w:spacing w:val="10"/>
          <w:sz w:val="20"/>
          <w:szCs w:val="20"/>
        </w:rPr>
        <w:t>月</w:t>
      </w:r>
      <w:r w:rsidR="00D21452" w:rsidRPr="00EB4D79">
        <w:rPr>
          <w:rFonts w:ascii="ＭＳ 明朝" w:hAnsi="ＭＳ 明朝" w:hint="eastAsia"/>
          <w:spacing w:val="10"/>
          <w:sz w:val="20"/>
          <w:szCs w:val="20"/>
        </w:rPr>
        <w:t>）</w:t>
      </w:r>
    </w:p>
    <w:p w14:paraId="5323830F" w14:textId="47A87B6F" w:rsidR="00D21452" w:rsidRPr="00EB4D79" w:rsidRDefault="00C82115" w:rsidP="00EB4D79">
      <w:pPr>
        <w:jc w:val="right"/>
        <w:rPr>
          <w:rFonts w:ascii="ＭＳ 明朝"/>
          <w:spacing w:val="10"/>
          <w:sz w:val="20"/>
          <w:szCs w:val="20"/>
          <w:lang w:eastAsia="zh-CN"/>
        </w:rPr>
      </w:pPr>
      <w:r>
        <w:rPr>
          <w:rFonts w:ascii="ＭＳ 明朝" w:hAnsi="ＭＳ 明朝" w:hint="eastAsia"/>
          <w:spacing w:val="10"/>
          <w:sz w:val="20"/>
          <w:szCs w:val="20"/>
          <w:lang w:eastAsia="zh-CN"/>
        </w:rPr>
        <w:t>社会福祉法人　黎明福祉会</w:t>
      </w:r>
    </w:p>
    <w:p w14:paraId="1467B204" w14:textId="160BD5F7" w:rsidR="00D21452" w:rsidRPr="00EB4D79" w:rsidRDefault="00D21452" w:rsidP="00EB4D79">
      <w:pPr>
        <w:jc w:val="right"/>
        <w:rPr>
          <w:rFonts w:ascii="ＭＳ 明朝"/>
          <w:spacing w:val="10"/>
          <w:sz w:val="20"/>
          <w:szCs w:val="20"/>
        </w:rPr>
      </w:pPr>
      <w:r w:rsidRPr="00EB4D79">
        <w:rPr>
          <w:rFonts w:ascii="ＭＳ 明朝" w:hAnsi="ＭＳ 明朝" w:hint="eastAsia"/>
          <w:spacing w:val="10"/>
          <w:sz w:val="20"/>
          <w:szCs w:val="20"/>
        </w:rPr>
        <w:t xml:space="preserve">理事長　</w:t>
      </w:r>
      <w:r w:rsidR="00C82115">
        <w:rPr>
          <w:rFonts w:ascii="ＭＳ 明朝" w:hAnsi="ＭＳ 明朝" w:hint="eastAsia"/>
          <w:spacing w:val="10"/>
          <w:sz w:val="20"/>
          <w:szCs w:val="20"/>
        </w:rPr>
        <w:t>金　石水</w:t>
      </w:r>
    </w:p>
    <w:p w14:paraId="6924F594" w14:textId="77777777" w:rsidR="00D21452" w:rsidRPr="00EB4D79" w:rsidRDefault="00D21452" w:rsidP="00EB4D79">
      <w:pPr>
        <w:jc w:val="center"/>
        <w:rPr>
          <w:rFonts w:ascii="ＭＳ 明朝"/>
          <w:spacing w:val="10"/>
          <w:sz w:val="20"/>
          <w:szCs w:val="20"/>
        </w:rPr>
      </w:pPr>
    </w:p>
    <w:p w14:paraId="49EE1C76" w14:textId="76E62AED" w:rsidR="00D21452" w:rsidRPr="00EB4D79" w:rsidRDefault="00D21452" w:rsidP="00EB4D79">
      <w:pPr>
        <w:rPr>
          <w:rFonts w:ascii="ＭＳ 明朝"/>
          <w:spacing w:val="10"/>
          <w:sz w:val="20"/>
          <w:szCs w:val="20"/>
        </w:rPr>
      </w:pPr>
      <w:r>
        <w:rPr>
          <w:rFonts w:ascii="ＭＳ 明朝" w:hAnsi="ＭＳ 明朝" w:hint="eastAsia"/>
          <w:spacing w:val="10"/>
          <w:sz w:val="20"/>
          <w:szCs w:val="20"/>
        </w:rPr>
        <w:t xml:space="preserve">　下記の入札に付する事項及び工事名に掲げる工事の入札等については、大阪市</w:t>
      </w:r>
      <w:r w:rsidR="00B70A2E">
        <w:rPr>
          <w:rFonts w:ascii="ＭＳ 明朝" w:hAnsi="ＭＳ 明朝" w:hint="eastAsia"/>
          <w:spacing w:val="10"/>
          <w:sz w:val="20"/>
          <w:szCs w:val="20"/>
        </w:rPr>
        <w:t>民間保育所等大規模改修費</w:t>
      </w:r>
      <w:r>
        <w:rPr>
          <w:rFonts w:ascii="ＭＳ 明朝" w:hAnsi="ＭＳ 明朝" w:hint="eastAsia"/>
          <w:spacing w:val="10"/>
          <w:sz w:val="20"/>
          <w:szCs w:val="20"/>
        </w:rPr>
        <w:t>補助金を活用して実施するため、関係法令及び大阪市の公共工事における手続きに準拠した取扱とするほか、この要項によるものとします。</w:t>
      </w:r>
    </w:p>
    <w:p w14:paraId="4EC6B1B5" w14:textId="77777777" w:rsidR="00D21452" w:rsidRDefault="00D21452" w:rsidP="00EB4D79">
      <w:pPr>
        <w:rPr>
          <w:rFonts w:ascii="ＭＳ 明朝"/>
          <w:sz w:val="20"/>
          <w:szCs w:val="20"/>
        </w:rPr>
      </w:pPr>
    </w:p>
    <w:p w14:paraId="379C5A9A" w14:textId="77777777" w:rsidR="00D21452" w:rsidRDefault="00D21452" w:rsidP="00EB4D79">
      <w:pPr>
        <w:rPr>
          <w:rFonts w:ascii="ＭＳ 明朝"/>
          <w:sz w:val="20"/>
          <w:szCs w:val="20"/>
        </w:rPr>
      </w:pPr>
      <w:r>
        <w:rPr>
          <w:rFonts w:ascii="ＭＳ 明朝" w:hAnsi="ＭＳ 明朝" w:hint="eastAsia"/>
          <w:sz w:val="20"/>
          <w:szCs w:val="20"/>
        </w:rPr>
        <w:t>１．入札に付する事項</w:t>
      </w:r>
    </w:p>
    <w:tbl>
      <w:tblPr>
        <w:tblW w:w="0" w:type="auto"/>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5"/>
        <w:gridCol w:w="6855"/>
      </w:tblGrid>
      <w:tr w:rsidR="00D21452" w14:paraId="434102B5" w14:textId="77777777" w:rsidTr="003F14C0">
        <w:trPr>
          <w:trHeight w:val="465"/>
        </w:trPr>
        <w:tc>
          <w:tcPr>
            <w:tcW w:w="2115" w:type="dxa"/>
          </w:tcPr>
          <w:p w14:paraId="044C845D" w14:textId="77777777" w:rsidR="00D21452" w:rsidRDefault="00D21452" w:rsidP="00EB4D79">
            <w:pPr>
              <w:rPr>
                <w:rFonts w:ascii="ＭＳ 明朝"/>
                <w:sz w:val="20"/>
                <w:szCs w:val="20"/>
              </w:rPr>
            </w:pPr>
            <w:r>
              <w:rPr>
                <w:rFonts w:ascii="ＭＳ 明朝" w:hAnsi="ＭＳ 明朝" w:hint="eastAsia"/>
                <w:sz w:val="20"/>
                <w:szCs w:val="20"/>
              </w:rPr>
              <w:t>入札方法</w:t>
            </w:r>
          </w:p>
        </w:tc>
        <w:tc>
          <w:tcPr>
            <w:tcW w:w="6855" w:type="dxa"/>
          </w:tcPr>
          <w:p w14:paraId="067EA307" w14:textId="77777777" w:rsidR="00D21452" w:rsidRDefault="00D21452" w:rsidP="00EB4D79">
            <w:pPr>
              <w:rPr>
                <w:rFonts w:ascii="ＭＳ 明朝"/>
                <w:sz w:val="20"/>
                <w:szCs w:val="20"/>
                <w:lang w:eastAsia="zh-CN"/>
              </w:rPr>
            </w:pPr>
            <w:r>
              <w:rPr>
                <w:rFonts w:ascii="ＭＳ 明朝" w:hAnsi="ＭＳ 明朝" w:hint="eastAsia"/>
                <w:sz w:val="20"/>
                <w:szCs w:val="20"/>
                <w:lang w:eastAsia="zh-CN"/>
              </w:rPr>
              <w:t xml:space="preserve">　公募型指名競争入札</w:t>
            </w:r>
          </w:p>
        </w:tc>
      </w:tr>
      <w:tr w:rsidR="00D21452" w14:paraId="3F0DD654" w14:textId="77777777" w:rsidTr="003F14C0">
        <w:trPr>
          <w:trHeight w:val="465"/>
        </w:trPr>
        <w:tc>
          <w:tcPr>
            <w:tcW w:w="2115" w:type="dxa"/>
          </w:tcPr>
          <w:p w14:paraId="3011B851" w14:textId="77777777" w:rsidR="00D21452" w:rsidRDefault="00D21452" w:rsidP="00EB4D79">
            <w:pPr>
              <w:rPr>
                <w:rFonts w:ascii="ＭＳ 明朝"/>
                <w:sz w:val="20"/>
                <w:szCs w:val="20"/>
              </w:rPr>
            </w:pPr>
            <w:r>
              <w:rPr>
                <w:rFonts w:ascii="ＭＳ 明朝" w:hAnsi="ＭＳ 明朝" w:hint="eastAsia"/>
                <w:sz w:val="20"/>
                <w:szCs w:val="20"/>
              </w:rPr>
              <w:t>工事発注者</w:t>
            </w:r>
          </w:p>
        </w:tc>
        <w:tc>
          <w:tcPr>
            <w:tcW w:w="6855" w:type="dxa"/>
          </w:tcPr>
          <w:p w14:paraId="32D8B7BF" w14:textId="64979FEF" w:rsidR="00D21452" w:rsidRDefault="00D21452" w:rsidP="00EB4D79">
            <w:pPr>
              <w:rPr>
                <w:rFonts w:ascii="ＭＳ 明朝"/>
                <w:sz w:val="20"/>
                <w:szCs w:val="20"/>
                <w:lang w:eastAsia="zh-CN"/>
              </w:rPr>
            </w:pPr>
            <w:r>
              <w:rPr>
                <w:rFonts w:ascii="ＭＳ 明朝" w:hAnsi="ＭＳ 明朝" w:hint="eastAsia"/>
                <w:sz w:val="20"/>
                <w:szCs w:val="20"/>
                <w:lang w:eastAsia="zh-CN"/>
              </w:rPr>
              <w:t xml:space="preserve">　</w:t>
            </w:r>
            <w:r w:rsidR="00C82115">
              <w:rPr>
                <w:rFonts w:ascii="ＭＳ 明朝" w:hAnsi="ＭＳ 明朝" w:hint="eastAsia"/>
                <w:sz w:val="20"/>
                <w:szCs w:val="20"/>
                <w:lang w:eastAsia="zh-CN"/>
              </w:rPr>
              <w:t>社会福祉法人　黎明福祉会</w:t>
            </w:r>
            <w:r>
              <w:rPr>
                <w:rFonts w:ascii="ＭＳ 明朝" w:hAnsi="ＭＳ 明朝" w:hint="eastAsia"/>
                <w:sz w:val="20"/>
                <w:szCs w:val="20"/>
                <w:lang w:eastAsia="zh-CN"/>
              </w:rPr>
              <w:t xml:space="preserve">　理事長</w:t>
            </w:r>
            <w:r w:rsidR="00C82115">
              <w:rPr>
                <w:rFonts w:ascii="ＭＳ 明朝" w:hAnsi="ＭＳ 明朝" w:hint="eastAsia"/>
                <w:sz w:val="20"/>
                <w:szCs w:val="20"/>
                <w:lang w:eastAsia="zh-CN"/>
              </w:rPr>
              <w:t xml:space="preserve">　金石水</w:t>
            </w:r>
          </w:p>
        </w:tc>
      </w:tr>
      <w:tr w:rsidR="00D21452" w14:paraId="581D4FD4" w14:textId="77777777" w:rsidTr="003F14C0">
        <w:trPr>
          <w:trHeight w:val="465"/>
        </w:trPr>
        <w:tc>
          <w:tcPr>
            <w:tcW w:w="2115" w:type="dxa"/>
          </w:tcPr>
          <w:p w14:paraId="10E43A59" w14:textId="77777777" w:rsidR="00D21452" w:rsidRDefault="00D21452" w:rsidP="00EB4D79">
            <w:pPr>
              <w:rPr>
                <w:rFonts w:ascii="ＭＳ 明朝"/>
                <w:sz w:val="20"/>
                <w:szCs w:val="20"/>
              </w:rPr>
            </w:pPr>
            <w:r>
              <w:rPr>
                <w:rFonts w:ascii="ＭＳ 明朝" w:hAnsi="ＭＳ 明朝" w:hint="eastAsia"/>
                <w:sz w:val="20"/>
                <w:szCs w:val="20"/>
              </w:rPr>
              <w:t>募集開始日</w:t>
            </w:r>
          </w:p>
        </w:tc>
        <w:tc>
          <w:tcPr>
            <w:tcW w:w="6855" w:type="dxa"/>
          </w:tcPr>
          <w:p w14:paraId="1E9F160A" w14:textId="79620489" w:rsidR="00D21452" w:rsidRDefault="00D21452" w:rsidP="00EB4D79">
            <w:pPr>
              <w:rPr>
                <w:rFonts w:ascii="ＭＳ 明朝"/>
                <w:sz w:val="20"/>
                <w:szCs w:val="20"/>
              </w:rPr>
            </w:pPr>
            <w:r>
              <w:rPr>
                <w:rFonts w:ascii="ＭＳ 明朝" w:hAnsi="ＭＳ 明朝" w:hint="eastAsia"/>
                <w:sz w:val="20"/>
                <w:szCs w:val="20"/>
              </w:rPr>
              <w:t xml:space="preserve">　</w:t>
            </w:r>
            <w:r w:rsidR="00C82115">
              <w:rPr>
                <w:rFonts w:ascii="ＭＳ 明朝" w:hAnsi="ＭＳ 明朝" w:hint="eastAsia"/>
                <w:sz w:val="20"/>
                <w:szCs w:val="20"/>
              </w:rPr>
              <w:t>2026</w:t>
            </w:r>
            <w:r>
              <w:rPr>
                <w:rFonts w:ascii="ＭＳ 明朝" w:hAnsi="ＭＳ 明朝" w:hint="eastAsia"/>
                <w:sz w:val="20"/>
                <w:szCs w:val="20"/>
              </w:rPr>
              <w:t xml:space="preserve">年　</w:t>
            </w:r>
            <w:r w:rsidR="002B3F55">
              <w:rPr>
                <w:rFonts w:ascii="ＭＳ 明朝" w:hAnsi="ＭＳ 明朝" w:hint="eastAsia"/>
                <w:sz w:val="20"/>
                <w:szCs w:val="20"/>
              </w:rPr>
              <w:t>9</w:t>
            </w:r>
            <w:r>
              <w:rPr>
                <w:rFonts w:ascii="ＭＳ 明朝" w:hAnsi="ＭＳ 明朝" w:hint="eastAsia"/>
                <w:sz w:val="20"/>
                <w:szCs w:val="20"/>
              </w:rPr>
              <w:t xml:space="preserve">月　</w:t>
            </w:r>
            <w:r w:rsidR="002B3F55">
              <w:rPr>
                <w:rFonts w:ascii="ＭＳ 明朝" w:hAnsi="ＭＳ 明朝" w:hint="eastAsia"/>
                <w:sz w:val="20"/>
                <w:szCs w:val="20"/>
              </w:rPr>
              <w:t>7</w:t>
            </w:r>
            <w:r>
              <w:rPr>
                <w:rFonts w:ascii="ＭＳ 明朝" w:hAnsi="ＭＳ 明朝" w:hint="eastAsia"/>
                <w:sz w:val="20"/>
                <w:szCs w:val="20"/>
              </w:rPr>
              <w:t>日（</w:t>
            </w:r>
            <w:r w:rsidR="00C82115">
              <w:rPr>
                <w:rFonts w:ascii="ＭＳ 明朝" w:hAnsi="ＭＳ 明朝" w:hint="eastAsia"/>
                <w:sz w:val="20"/>
                <w:szCs w:val="20"/>
              </w:rPr>
              <w:t>月</w:t>
            </w:r>
            <w:r>
              <w:rPr>
                <w:rFonts w:ascii="ＭＳ 明朝" w:hAnsi="ＭＳ 明朝" w:hint="eastAsia"/>
                <w:sz w:val="20"/>
                <w:szCs w:val="20"/>
              </w:rPr>
              <w:t>）</w:t>
            </w:r>
          </w:p>
        </w:tc>
      </w:tr>
      <w:tr w:rsidR="00D21452" w14:paraId="6F69845B" w14:textId="77777777" w:rsidTr="003F14C0">
        <w:trPr>
          <w:trHeight w:val="465"/>
        </w:trPr>
        <w:tc>
          <w:tcPr>
            <w:tcW w:w="2115" w:type="dxa"/>
          </w:tcPr>
          <w:p w14:paraId="778C5BD1" w14:textId="77777777" w:rsidR="00D21452" w:rsidRDefault="00D21452" w:rsidP="00EB4D79">
            <w:pPr>
              <w:rPr>
                <w:rFonts w:ascii="ＭＳ 明朝"/>
                <w:sz w:val="20"/>
                <w:szCs w:val="20"/>
              </w:rPr>
            </w:pPr>
            <w:r>
              <w:rPr>
                <w:rFonts w:ascii="ＭＳ 明朝" w:hAnsi="ＭＳ 明朝" w:hint="eastAsia"/>
                <w:sz w:val="20"/>
                <w:szCs w:val="20"/>
              </w:rPr>
              <w:t>工事名</w:t>
            </w:r>
          </w:p>
        </w:tc>
        <w:tc>
          <w:tcPr>
            <w:tcW w:w="6855" w:type="dxa"/>
          </w:tcPr>
          <w:p w14:paraId="5EAB5F07" w14:textId="4624441C" w:rsidR="00D21452" w:rsidRDefault="00D21452" w:rsidP="00EB4D79">
            <w:pPr>
              <w:rPr>
                <w:rFonts w:ascii="ＭＳ 明朝"/>
                <w:sz w:val="20"/>
                <w:szCs w:val="20"/>
              </w:rPr>
            </w:pPr>
            <w:r>
              <w:rPr>
                <w:rFonts w:ascii="ＭＳ 明朝" w:hAnsi="ＭＳ 明朝" w:hint="eastAsia"/>
                <w:sz w:val="20"/>
                <w:szCs w:val="20"/>
              </w:rPr>
              <w:t xml:space="preserve">　</w:t>
            </w:r>
            <w:r w:rsidR="00C82115">
              <w:rPr>
                <w:rFonts w:ascii="ＭＳ 明朝" w:hAnsi="ＭＳ 明朝" w:hint="eastAsia"/>
                <w:sz w:val="20"/>
                <w:szCs w:val="20"/>
              </w:rPr>
              <w:t>イカイノ保育園</w:t>
            </w:r>
            <w:r w:rsidR="00E202A7">
              <w:rPr>
                <w:rFonts w:ascii="ＭＳ 明朝" w:hAnsi="ＭＳ 明朝" w:hint="eastAsia"/>
                <w:sz w:val="20"/>
                <w:szCs w:val="20"/>
              </w:rPr>
              <w:t>大規模修繕工事</w:t>
            </w:r>
          </w:p>
        </w:tc>
      </w:tr>
      <w:tr w:rsidR="00D21452" w14:paraId="74AD6340" w14:textId="77777777" w:rsidTr="003F14C0">
        <w:trPr>
          <w:trHeight w:val="465"/>
        </w:trPr>
        <w:tc>
          <w:tcPr>
            <w:tcW w:w="2115" w:type="dxa"/>
          </w:tcPr>
          <w:p w14:paraId="3E0777B7" w14:textId="77777777" w:rsidR="00D21452" w:rsidRDefault="00D21452" w:rsidP="00EB4D79">
            <w:pPr>
              <w:rPr>
                <w:rFonts w:ascii="ＭＳ 明朝"/>
                <w:sz w:val="20"/>
                <w:szCs w:val="20"/>
              </w:rPr>
            </w:pPr>
            <w:r>
              <w:rPr>
                <w:rFonts w:ascii="ＭＳ 明朝" w:hAnsi="ＭＳ 明朝" w:hint="eastAsia"/>
                <w:sz w:val="20"/>
                <w:szCs w:val="20"/>
              </w:rPr>
              <w:t>工事場所</w:t>
            </w:r>
          </w:p>
        </w:tc>
        <w:tc>
          <w:tcPr>
            <w:tcW w:w="6855" w:type="dxa"/>
          </w:tcPr>
          <w:p w14:paraId="3F888D9C" w14:textId="3B053187" w:rsidR="00D21452" w:rsidRDefault="00D21452" w:rsidP="00EB4D79">
            <w:pPr>
              <w:rPr>
                <w:rFonts w:ascii="ＭＳ 明朝"/>
                <w:sz w:val="20"/>
                <w:szCs w:val="20"/>
                <w:lang w:eastAsia="zh-CN"/>
              </w:rPr>
            </w:pPr>
            <w:r>
              <w:rPr>
                <w:rFonts w:ascii="ＭＳ 明朝" w:hAnsi="ＭＳ 明朝" w:hint="eastAsia"/>
                <w:sz w:val="20"/>
                <w:szCs w:val="20"/>
                <w:lang w:eastAsia="zh-CN"/>
              </w:rPr>
              <w:t xml:space="preserve">　大阪市</w:t>
            </w:r>
            <w:r w:rsidR="009F1FAE">
              <w:rPr>
                <w:rFonts w:ascii="ＭＳ 明朝" w:hAnsi="ＭＳ 明朝" w:hint="eastAsia"/>
                <w:sz w:val="20"/>
                <w:szCs w:val="20"/>
                <w:lang w:eastAsia="zh-CN"/>
              </w:rPr>
              <w:t>生野</w:t>
            </w:r>
            <w:r>
              <w:rPr>
                <w:rFonts w:ascii="ＭＳ 明朝" w:hAnsi="ＭＳ 明朝" w:hint="eastAsia"/>
                <w:sz w:val="20"/>
                <w:szCs w:val="20"/>
                <w:lang w:eastAsia="zh-CN"/>
              </w:rPr>
              <w:t>区</w:t>
            </w:r>
            <w:r w:rsidR="009F1FAE">
              <w:rPr>
                <w:rFonts w:ascii="ＭＳ 明朝" w:hAnsi="ＭＳ 明朝" w:hint="eastAsia"/>
                <w:sz w:val="20"/>
                <w:szCs w:val="20"/>
                <w:lang w:eastAsia="zh-CN"/>
              </w:rPr>
              <w:t>中川西２－６－１０</w:t>
            </w:r>
          </w:p>
        </w:tc>
      </w:tr>
      <w:tr w:rsidR="00D21452" w14:paraId="2D1AB908" w14:textId="77777777" w:rsidTr="003F14C0">
        <w:trPr>
          <w:trHeight w:val="465"/>
        </w:trPr>
        <w:tc>
          <w:tcPr>
            <w:tcW w:w="2115" w:type="dxa"/>
          </w:tcPr>
          <w:p w14:paraId="3AC57653" w14:textId="77777777" w:rsidR="00D21452" w:rsidRDefault="00D21452" w:rsidP="00EB4D79">
            <w:pPr>
              <w:rPr>
                <w:rFonts w:ascii="ＭＳ 明朝"/>
                <w:sz w:val="20"/>
                <w:szCs w:val="20"/>
              </w:rPr>
            </w:pPr>
            <w:r>
              <w:rPr>
                <w:rFonts w:ascii="ＭＳ 明朝" w:hAnsi="ＭＳ 明朝" w:hint="eastAsia"/>
                <w:sz w:val="20"/>
                <w:szCs w:val="20"/>
              </w:rPr>
              <w:t>完成期限</w:t>
            </w:r>
          </w:p>
        </w:tc>
        <w:tc>
          <w:tcPr>
            <w:tcW w:w="6855" w:type="dxa"/>
          </w:tcPr>
          <w:p w14:paraId="44593388" w14:textId="2DAA78FE" w:rsidR="00D21452" w:rsidRDefault="00D21452" w:rsidP="00EB4D79">
            <w:pPr>
              <w:rPr>
                <w:rFonts w:ascii="ＭＳ 明朝"/>
                <w:sz w:val="20"/>
                <w:szCs w:val="20"/>
              </w:rPr>
            </w:pPr>
            <w:r w:rsidRPr="00067EB0">
              <w:rPr>
                <w:rFonts w:ascii="ＭＳ 明朝" w:hAnsi="ＭＳ 明朝" w:hint="eastAsia"/>
                <w:sz w:val="20"/>
                <w:szCs w:val="20"/>
              </w:rPr>
              <w:t xml:space="preserve">　</w:t>
            </w:r>
            <w:r w:rsidR="009F1FAE">
              <w:rPr>
                <w:rFonts w:ascii="ＭＳ 明朝" w:hAnsi="ＭＳ 明朝" w:hint="eastAsia"/>
                <w:sz w:val="20"/>
                <w:szCs w:val="20"/>
              </w:rPr>
              <w:t>2027</w:t>
            </w:r>
            <w:r>
              <w:rPr>
                <w:rFonts w:ascii="ＭＳ 明朝" w:hAnsi="ＭＳ 明朝" w:hint="eastAsia"/>
                <w:sz w:val="20"/>
                <w:szCs w:val="20"/>
              </w:rPr>
              <w:t xml:space="preserve">年　</w:t>
            </w:r>
            <w:r w:rsidR="00F40489">
              <w:rPr>
                <w:rFonts w:ascii="ＭＳ 明朝" w:hAnsi="ＭＳ 明朝" w:hint="eastAsia"/>
                <w:sz w:val="20"/>
                <w:szCs w:val="20"/>
              </w:rPr>
              <w:t>3</w:t>
            </w:r>
            <w:r>
              <w:rPr>
                <w:rFonts w:ascii="ＭＳ 明朝" w:hAnsi="ＭＳ 明朝" w:hint="eastAsia"/>
                <w:sz w:val="20"/>
                <w:szCs w:val="20"/>
              </w:rPr>
              <w:t xml:space="preserve">月　</w:t>
            </w:r>
            <w:r w:rsidR="00F40489">
              <w:rPr>
                <w:rFonts w:ascii="ＭＳ 明朝" w:hAnsi="ＭＳ 明朝" w:hint="eastAsia"/>
                <w:sz w:val="20"/>
                <w:szCs w:val="20"/>
              </w:rPr>
              <w:t>10</w:t>
            </w:r>
            <w:r>
              <w:rPr>
                <w:rFonts w:ascii="ＭＳ 明朝" w:hAnsi="ＭＳ 明朝" w:hint="eastAsia"/>
                <w:sz w:val="20"/>
                <w:szCs w:val="20"/>
              </w:rPr>
              <w:t>日（</w:t>
            </w:r>
            <w:r w:rsidR="00F40489">
              <w:rPr>
                <w:rFonts w:ascii="ＭＳ 明朝" w:hAnsi="ＭＳ 明朝" w:hint="eastAsia"/>
                <w:sz w:val="20"/>
                <w:szCs w:val="20"/>
              </w:rPr>
              <w:t>水</w:t>
            </w:r>
            <w:r>
              <w:rPr>
                <w:rFonts w:ascii="ＭＳ 明朝" w:hAnsi="ＭＳ 明朝" w:hint="eastAsia"/>
                <w:sz w:val="20"/>
                <w:szCs w:val="20"/>
              </w:rPr>
              <w:t>）</w:t>
            </w:r>
          </w:p>
        </w:tc>
      </w:tr>
      <w:tr w:rsidR="00D21452" w14:paraId="5F04BB9E" w14:textId="77777777" w:rsidTr="003F14C0">
        <w:trPr>
          <w:trHeight w:val="1106"/>
        </w:trPr>
        <w:tc>
          <w:tcPr>
            <w:tcW w:w="2115" w:type="dxa"/>
          </w:tcPr>
          <w:p w14:paraId="75392C76" w14:textId="77777777" w:rsidR="00D21452" w:rsidRDefault="00D21452" w:rsidP="00EB4D79">
            <w:pPr>
              <w:rPr>
                <w:rFonts w:ascii="ＭＳ 明朝"/>
                <w:sz w:val="20"/>
                <w:szCs w:val="20"/>
              </w:rPr>
            </w:pPr>
            <w:r>
              <w:rPr>
                <w:rFonts w:ascii="ＭＳ 明朝" w:hAnsi="ＭＳ 明朝" w:hint="eastAsia"/>
                <w:sz w:val="20"/>
                <w:szCs w:val="20"/>
              </w:rPr>
              <w:t>工事概要</w:t>
            </w:r>
          </w:p>
        </w:tc>
        <w:tc>
          <w:tcPr>
            <w:tcW w:w="6855" w:type="dxa"/>
          </w:tcPr>
          <w:p w14:paraId="2D6BB2CA" w14:textId="77777777" w:rsidR="00D21452" w:rsidRDefault="00D21452" w:rsidP="00EB4D79">
            <w:pPr>
              <w:rPr>
                <w:rFonts w:ascii="ＭＳ 明朝"/>
                <w:sz w:val="20"/>
                <w:szCs w:val="20"/>
              </w:rPr>
            </w:pPr>
            <w:r>
              <w:rPr>
                <w:rFonts w:ascii="ＭＳ 明朝" w:hAnsi="ＭＳ 明朝" w:hint="eastAsia"/>
                <w:sz w:val="20"/>
                <w:szCs w:val="20"/>
              </w:rPr>
              <w:t xml:space="preserve">　構造　鉄筋コンクリート造</w:t>
            </w:r>
          </w:p>
          <w:p w14:paraId="17B6B60B" w14:textId="3E63E632" w:rsidR="00D21452" w:rsidRDefault="00D21452" w:rsidP="00EB4D79">
            <w:pPr>
              <w:rPr>
                <w:rFonts w:ascii="ＭＳ 明朝"/>
                <w:sz w:val="20"/>
                <w:szCs w:val="20"/>
              </w:rPr>
            </w:pPr>
            <w:r>
              <w:rPr>
                <w:rFonts w:ascii="ＭＳ 明朝" w:hAnsi="ＭＳ 明朝" w:hint="eastAsia"/>
                <w:sz w:val="20"/>
                <w:szCs w:val="20"/>
              </w:rPr>
              <w:t xml:space="preserve">　規模　</w:t>
            </w:r>
            <w:r w:rsidR="009F1FAE">
              <w:rPr>
                <w:rFonts w:ascii="ＭＳ 明朝" w:hAnsi="ＭＳ 明朝" w:hint="eastAsia"/>
                <w:sz w:val="20"/>
                <w:szCs w:val="20"/>
              </w:rPr>
              <w:t>5</w:t>
            </w:r>
            <w:r>
              <w:rPr>
                <w:rFonts w:ascii="ＭＳ 明朝" w:hAnsi="ＭＳ 明朝" w:hint="eastAsia"/>
                <w:sz w:val="20"/>
                <w:szCs w:val="20"/>
              </w:rPr>
              <w:t>階建</w:t>
            </w:r>
            <w:r w:rsidR="009F1FAE">
              <w:rPr>
                <w:rFonts w:ascii="ＭＳ 明朝" w:hAnsi="ＭＳ 明朝" w:hint="eastAsia"/>
                <w:sz w:val="20"/>
                <w:szCs w:val="20"/>
              </w:rPr>
              <w:t>の内1，2階</w:t>
            </w:r>
            <w:r>
              <w:rPr>
                <w:rFonts w:ascii="ＭＳ 明朝" w:hAnsi="ＭＳ 明朝" w:hint="eastAsia"/>
                <w:sz w:val="20"/>
                <w:szCs w:val="20"/>
              </w:rPr>
              <w:t xml:space="preserve">　延床面積　</w:t>
            </w:r>
            <w:r w:rsidR="009F1FAE">
              <w:rPr>
                <w:rFonts w:ascii="ＭＳ 明朝" w:hAnsi="ＭＳ 明朝" w:hint="eastAsia"/>
                <w:sz w:val="20"/>
                <w:szCs w:val="20"/>
              </w:rPr>
              <w:t>500.39</w:t>
            </w:r>
            <w:r>
              <w:rPr>
                <w:rFonts w:ascii="ＭＳ 明朝" w:hAnsi="ＭＳ 明朝" w:hint="eastAsia"/>
                <w:sz w:val="20"/>
                <w:szCs w:val="20"/>
              </w:rPr>
              <w:t>㎡</w:t>
            </w:r>
          </w:p>
          <w:p w14:paraId="5772827C" w14:textId="1FDBF91F" w:rsidR="00D21452" w:rsidRDefault="00D21452" w:rsidP="00EB4D79">
            <w:pPr>
              <w:rPr>
                <w:rFonts w:ascii="ＭＳ 明朝"/>
                <w:sz w:val="20"/>
                <w:szCs w:val="20"/>
              </w:rPr>
            </w:pPr>
            <w:r>
              <w:rPr>
                <w:rFonts w:ascii="ＭＳ 明朝" w:hAnsi="ＭＳ 明朝" w:hint="eastAsia"/>
                <w:sz w:val="20"/>
                <w:szCs w:val="20"/>
              </w:rPr>
              <w:t xml:space="preserve">　種類　</w:t>
            </w:r>
            <w:r w:rsidR="00E202A7">
              <w:rPr>
                <w:rFonts w:ascii="ＭＳ 明朝" w:hAnsi="ＭＳ 明朝" w:hint="eastAsia"/>
                <w:sz w:val="20"/>
                <w:szCs w:val="20"/>
              </w:rPr>
              <w:t>建築工事一式、各設備工事一式</w:t>
            </w:r>
          </w:p>
        </w:tc>
      </w:tr>
      <w:tr w:rsidR="00D21452" w14:paraId="64D532B9" w14:textId="77777777" w:rsidTr="005A39D8">
        <w:trPr>
          <w:trHeight w:val="360"/>
        </w:trPr>
        <w:tc>
          <w:tcPr>
            <w:tcW w:w="2115" w:type="dxa"/>
          </w:tcPr>
          <w:p w14:paraId="539E7DCE" w14:textId="77777777" w:rsidR="00D21452" w:rsidRDefault="00D21452" w:rsidP="00EB4D79">
            <w:pPr>
              <w:rPr>
                <w:rFonts w:ascii="ＭＳ 明朝"/>
                <w:sz w:val="20"/>
                <w:szCs w:val="20"/>
              </w:rPr>
            </w:pPr>
            <w:r>
              <w:rPr>
                <w:rFonts w:ascii="ＭＳ 明朝" w:hAnsi="ＭＳ 明朝" w:hint="eastAsia"/>
                <w:sz w:val="20"/>
                <w:szCs w:val="20"/>
              </w:rPr>
              <w:t>前払金の有無</w:t>
            </w:r>
          </w:p>
        </w:tc>
        <w:tc>
          <w:tcPr>
            <w:tcW w:w="6855" w:type="dxa"/>
          </w:tcPr>
          <w:p w14:paraId="024D26C6" w14:textId="77777777" w:rsidR="00D21452" w:rsidRDefault="00D21452" w:rsidP="00EB4D79">
            <w:pPr>
              <w:rPr>
                <w:rFonts w:ascii="ＭＳ 明朝"/>
                <w:sz w:val="20"/>
                <w:szCs w:val="20"/>
              </w:rPr>
            </w:pPr>
            <w:r>
              <w:rPr>
                <w:rFonts w:ascii="ＭＳ 明朝" w:hAnsi="ＭＳ 明朝" w:hint="eastAsia"/>
                <w:sz w:val="20"/>
                <w:szCs w:val="20"/>
              </w:rPr>
              <w:t xml:space="preserve">　無</w:t>
            </w:r>
          </w:p>
        </w:tc>
      </w:tr>
      <w:tr w:rsidR="00D21452" w14:paraId="14251554" w14:textId="77777777" w:rsidTr="005A39D8">
        <w:trPr>
          <w:trHeight w:val="405"/>
        </w:trPr>
        <w:tc>
          <w:tcPr>
            <w:tcW w:w="2115" w:type="dxa"/>
          </w:tcPr>
          <w:p w14:paraId="6207D746" w14:textId="77777777" w:rsidR="00D21452" w:rsidRDefault="00D21452" w:rsidP="00EB4D79">
            <w:pPr>
              <w:rPr>
                <w:rFonts w:ascii="ＭＳ 明朝"/>
                <w:sz w:val="20"/>
                <w:szCs w:val="20"/>
              </w:rPr>
            </w:pPr>
            <w:r>
              <w:rPr>
                <w:rFonts w:ascii="ＭＳ 明朝" w:hAnsi="ＭＳ 明朝" w:hint="eastAsia"/>
                <w:sz w:val="20"/>
                <w:szCs w:val="20"/>
              </w:rPr>
              <w:t>予定価格の事前公表</w:t>
            </w:r>
          </w:p>
        </w:tc>
        <w:tc>
          <w:tcPr>
            <w:tcW w:w="6855" w:type="dxa"/>
          </w:tcPr>
          <w:p w14:paraId="61DA70C5" w14:textId="77777777" w:rsidR="00D21452" w:rsidRDefault="00D21452" w:rsidP="00EB4D79">
            <w:pPr>
              <w:rPr>
                <w:rFonts w:ascii="ＭＳ 明朝"/>
                <w:sz w:val="20"/>
                <w:szCs w:val="20"/>
              </w:rPr>
            </w:pPr>
            <w:r>
              <w:rPr>
                <w:rFonts w:ascii="ＭＳ 明朝" w:hAnsi="ＭＳ 明朝" w:hint="eastAsia"/>
                <w:sz w:val="20"/>
                <w:szCs w:val="20"/>
              </w:rPr>
              <w:t xml:space="preserve">　無</w:t>
            </w:r>
          </w:p>
        </w:tc>
      </w:tr>
      <w:tr w:rsidR="00D21452" w14:paraId="463488A6" w14:textId="77777777" w:rsidTr="003F14C0">
        <w:trPr>
          <w:trHeight w:val="465"/>
        </w:trPr>
        <w:tc>
          <w:tcPr>
            <w:tcW w:w="2115" w:type="dxa"/>
            <w:vMerge w:val="restart"/>
          </w:tcPr>
          <w:p w14:paraId="6DAFF03C" w14:textId="77777777" w:rsidR="00D21452" w:rsidRDefault="00D21452" w:rsidP="00EB4D79">
            <w:pPr>
              <w:rPr>
                <w:rFonts w:ascii="ＭＳ 明朝"/>
                <w:sz w:val="20"/>
                <w:szCs w:val="20"/>
              </w:rPr>
            </w:pPr>
            <w:r>
              <w:rPr>
                <w:rFonts w:ascii="ＭＳ 明朝" w:hAnsi="ＭＳ 明朝" w:hint="eastAsia"/>
                <w:sz w:val="20"/>
                <w:szCs w:val="20"/>
              </w:rPr>
              <w:t>その他</w:t>
            </w:r>
          </w:p>
        </w:tc>
        <w:tc>
          <w:tcPr>
            <w:tcW w:w="6855" w:type="dxa"/>
          </w:tcPr>
          <w:p w14:paraId="11A01AE5" w14:textId="77777777" w:rsidR="00D21452" w:rsidRDefault="00D21452" w:rsidP="003F14C0">
            <w:pPr>
              <w:ind w:firstLineChars="100" w:firstLine="200"/>
              <w:rPr>
                <w:rFonts w:ascii="ＭＳ 明朝"/>
                <w:sz w:val="20"/>
                <w:szCs w:val="20"/>
              </w:rPr>
            </w:pPr>
            <w:r>
              <w:rPr>
                <w:rFonts w:ascii="ＭＳ 明朝" w:hAnsi="ＭＳ 明朝" w:hint="eastAsia"/>
                <w:sz w:val="20"/>
                <w:szCs w:val="20"/>
              </w:rPr>
              <w:t>最低制限価格　有（事後公表）</w:t>
            </w:r>
          </w:p>
        </w:tc>
      </w:tr>
      <w:tr w:rsidR="00D21452" w14:paraId="1C65559B" w14:textId="77777777" w:rsidTr="003F14C0">
        <w:trPr>
          <w:trHeight w:val="465"/>
        </w:trPr>
        <w:tc>
          <w:tcPr>
            <w:tcW w:w="2115" w:type="dxa"/>
            <w:vMerge/>
          </w:tcPr>
          <w:p w14:paraId="686B30C1" w14:textId="77777777" w:rsidR="00D21452" w:rsidRDefault="00D21452" w:rsidP="00EB4D79">
            <w:pPr>
              <w:rPr>
                <w:rFonts w:ascii="ＭＳ 明朝"/>
                <w:sz w:val="20"/>
                <w:szCs w:val="20"/>
              </w:rPr>
            </w:pPr>
          </w:p>
        </w:tc>
        <w:tc>
          <w:tcPr>
            <w:tcW w:w="6855" w:type="dxa"/>
          </w:tcPr>
          <w:p w14:paraId="733A3DE4" w14:textId="77777777" w:rsidR="00D21452" w:rsidRDefault="00D21452" w:rsidP="003F14C0">
            <w:pPr>
              <w:ind w:firstLineChars="100" w:firstLine="200"/>
              <w:rPr>
                <w:rFonts w:ascii="ＭＳ 明朝"/>
                <w:sz w:val="20"/>
                <w:szCs w:val="20"/>
              </w:rPr>
            </w:pPr>
            <w:r>
              <w:rPr>
                <w:rFonts w:ascii="ＭＳ 明朝" w:hAnsi="ＭＳ 明朝" w:hint="eastAsia"/>
                <w:sz w:val="20"/>
                <w:szCs w:val="20"/>
              </w:rPr>
              <w:t>一括下請負は一切認めない</w:t>
            </w:r>
          </w:p>
        </w:tc>
      </w:tr>
    </w:tbl>
    <w:p w14:paraId="7691E5DC" w14:textId="77777777" w:rsidR="00D21452" w:rsidRDefault="00D21452" w:rsidP="00EB4D79">
      <w:pPr>
        <w:rPr>
          <w:rFonts w:ascii="ＭＳ 明朝"/>
          <w:sz w:val="20"/>
          <w:szCs w:val="20"/>
        </w:rPr>
      </w:pPr>
    </w:p>
    <w:p w14:paraId="562C1EDC" w14:textId="77777777" w:rsidR="00D21452" w:rsidRDefault="00D21452" w:rsidP="00EB4D79">
      <w:pPr>
        <w:rPr>
          <w:rFonts w:ascii="ＭＳ 明朝"/>
          <w:sz w:val="20"/>
          <w:szCs w:val="20"/>
        </w:rPr>
      </w:pPr>
      <w:r>
        <w:rPr>
          <w:rFonts w:ascii="ＭＳ 明朝" w:hAnsi="ＭＳ 明朝" w:hint="eastAsia"/>
          <w:sz w:val="20"/>
          <w:szCs w:val="20"/>
        </w:rPr>
        <w:t>２．入札に参加する者に必要な資格</w:t>
      </w:r>
    </w:p>
    <w:p w14:paraId="75A8B429" w14:textId="77777777" w:rsidR="00D21452" w:rsidRDefault="00D21452" w:rsidP="00EB4D79">
      <w:pPr>
        <w:rPr>
          <w:rFonts w:ascii="ＭＳ 明朝"/>
          <w:sz w:val="20"/>
          <w:szCs w:val="20"/>
        </w:rPr>
      </w:pPr>
      <w:r>
        <w:rPr>
          <w:rFonts w:ascii="ＭＳ 明朝" w:hAnsi="ＭＳ 明朝" w:hint="eastAsia"/>
          <w:sz w:val="20"/>
          <w:szCs w:val="20"/>
        </w:rPr>
        <w:t xml:space="preserve">　　単独企業であり、入札参加資格において、次の</w:t>
      </w:r>
      <w:r w:rsidR="00302D39">
        <w:rPr>
          <w:rFonts w:ascii="ＭＳ 明朝" w:hAnsi="ＭＳ 明朝" w:hint="eastAsia"/>
          <w:sz w:val="20"/>
          <w:szCs w:val="20"/>
        </w:rPr>
        <w:t>要件</w:t>
      </w:r>
      <w:r>
        <w:rPr>
          <w:rFonts w:ascii="ＭＳ 明朝" w:hAnsi="ＭＳ 明朝" w:hint="eastAsia"/>
          <w:sz w:val="20"/>
          <w:szCs w:val="20"/>
        </w:rPr>
        <w:t>は必ずすべて満たしていること。</w:t>
      </w:r>
    </w:p>
    <w:p w14:paraId="64148BB8" w14:textId="77777777" w:rsidR="00D21452" w:rsidRDefault="00D21452" w:rsidP="000353B4">
      <w:pPr>
        <w:ind w:leftChars="270" w:left="599" w:hangingChars="16" w:hanging="32"/>
        <w:rPr>
          <w:rFonts w:ascii="ＭＳ 明朝"/>
          <w:sz w:val="20"/>
          <w:szCs w:val="20"/>
        </w:rPr>
      </w:pPr>
      <w:r>
        <w:rPr>
          <w:rFonts w:ascii="ＭＳ 明朝" w:hAnsi="ＭＳ 明朝" w:hint="eastAsia"/>
          <w:sz w:val="20"/>
          <w:szCs w:val="20"/>
        </w:rPr>
        <w:t>①地方自治法施</w:t>
      </w:r>
      <w:r w:rsidRPr="00067EB0">
        <w:rPr>
          <w:rFonts w:ascii="ＭＳ 明朝" w:hAnsi="ＭＳ 明朝" w:hint="eastAsia"/>
          <w:sz w:val="20"/>
          <w:szCs w:val="20"/>
        </w:rPr>
        <w:t>行令</w:t>
      </w:r>
      <w:r w:rsidR="00DF3884" w:rsidRPr="00067EB0">
        <w:rPr>
          <w:rFonts w:ascii="ＭＳ 明朝" w:hAnsi="ＭＳ 明朝" w:hint="eastAsia"/>
          <w:sz w:val="20"/>
          <w:szCs w:val="20"/>
        </w:rPr>
        <w:t>（昭和</w:t>
      </w:r>
      <w:r w:rsidR="00DF3884" w:rsidRPr="00067EB0">
        <w:rPr>
          <w:rFonts w:ascii="ＭＳ 明朝" w:hAnsi="ＭＳ 明朝"/>
          <w:sz w:val="20"/>
          <w:szCs w:val="20"/>
        </w:rPr>
        <w:t>22</w:t>
      </w:r>
      <w:r w:rsidR="00DF3884" w:rsidRPr="00067EB0">
        <w:rPr>
          <w:rFonts w:ascii="ＭＳ 明朝" w:hAnsi="ＭＳ 明朝" w:hint="eastAsia"/>
          <w:sz w:val="20"/>
          <w:szCs w:val="20"/>
        </w:rPr>
        <w:t>年</w:t>
      </w:r>
      <w:r w:rsidR="00DF3884" w:rsidRPr="00067EB0">
        <w:rPr>
          <w:rFonts w:ascii="ＭＳ 明朝" w:hAnsi="ＭＳ 明朝"/>
          <w:sz w:val="20"/>
          <w:szCs w:val="20"/>
        </w:rPr>
        <w:t>5</w:t>
      </w:r>
      <w:r w:rsidR="00DF3884" w:rsidRPr="00067EB0">
        <w:rPr>
          <w:rFonts w:ascii="ＭＳ 明朝" w:hAnsi="ＭＳ 明朝" w:hint="eastAsia"/>
          <w:sz w:val="20"/>
          <w:szCs w:val="20"/>
        </w:rPr>
        <w:t>月</w:t>
      </w:r>
      <w:r w:rsidR="00DF3884" w:rsidRPr="00067EB0">
        <w:rPr>
          <w:rFonts w:ascii="ＭＳ 明朝" w:hAnsi="ＭＳ 明朝"/>
          <w:sz w:val="20"/>
          <w:szCs w:val="20"/>
        </w:rPr>
        <w:t>3</w:t>
      </w:r>
      <w:r w:rsidR="00DF3884" w:rsidRPr="00067EB0">
        <w:rPr>
          <w:rFonts w:ascii="ＭＳ 明朝" w:hAnsi="ＭＳ 明朝" w:hint="eastAsia"/>
          <w:sz w:val="20"/>
          <w:szCs w:val="20"/>
        </w:rPr>
        <w:t>日政令第</w:t>
      </w:r>
      <w:r w:rsidR="00DF3884" w:rsidRPr="00067EB0">
        <w:rPr>
          <w:rFonts w:ascii="ＭＳ 明朝" w:hAnsi="ＭＳ 明朝"/>
          <w:sz w:val="20"/>
          <w:szCs w:val="20"/>
        </w:rPr>
        <w:t>16</w:t>
      </w:r>
      <w:r w:rsidR="00DF3884" w:rsidRPr="00067EB0">
        <w:rPr>
          <w:rFonts w:ascii="ＭＳ 明朝" w:hAnsi="ＭＳ 明朝" w:hint="eastAsia"/>
          <w:sz w:val="20"/>
          <w:szCs w:val="20"/>
        </w:rPr>
        <w:t>号）</w:t>
      </w:r>
      <w:r>
        <w:rPr>
          <w:rFonts w:ascii="ＭＳ 明朝" w:hAnsi="ＭＳ 明朝" w:hint="eastAsia"/>
          <w:sz w:val="20"/>
          <w:szCs w:val="20"/>
        </w:rPr>
        <w:t>第</w:t>
      </w:r>
      <w:r>
        <w:rPr>
          <w:rFonts w:ascii="ＭＳ 明朝" w:hAnsi="ＭＳ 明朝"/>
          <w:sz w:val="20"/>
          <w:szCs w:val="20"/>
        </w:rPr>
        <w:t>167</w:t>
      </w:r>
      <w:r>
        <w:rPr>
          <w:rFonts w:ascii="ＭＳ 明朝" w:hAnsi="ＭＳ 明朝" w:hint="eastAsia"/>
          <w:sz w:val="20"/>
          <w:szCs w:val="20"/>
        </w:rPr>
        <w:t>条の４第</w:t>
      </w:r>
      <w:r>
        <w:rPr>
          <w:rFonts w:ascii="ＭＳ 明朝" w:hAnsi="ＭＳ 明朝"/>
          <w:sz w:val="20"/>
          <w:szCs w:val="20"/>
        </w:rPr>
        <w:t>1</w:t>
      </w:r>
      <w:r>
        <w:rPr>
          <w:rFonts w:ascii="ＭＳ 明朝" w:hAnsi="ＭＳ 明朝" w:hint="eastAsia"/>
          <w:sz w:val="20"/>
          <w:szCs w:val="20"/>
        </w:rPr>
        <w:t>項に定める要件に該当しない者</w:t>
      </w:r>
    </w:p>
    <w:p w14:paraId="0340F162" w14:textId="77777777" w:rsidR="00D21452" w:rsidRDefault="00D21452" w:rsidP="000353B4">
      <w:pPr>
        <w:ind w:leftChars="270" w:left="599" w:hangingChars="16" w:hanging="32"/>
        <w:rPr>
          <w:rFonts w:ascii="ＭＳ 明朝"/>
          <w:sz w:val="20"/>
          <w:szCs w:val="20"/>
        </w:rPr>
      </w:pPr>
      <w:r>
        <w:rPr>
          <w:rFonts w:ascii="ＭＳ 明朝" w:hAnsi="ＭＳ 明朝" w:hint="eastAsia"/>
          <w:sz w:val="20"/>
          <w:szCs w:val="20"/>
        </w:rPr>
        <w:t>②建設業</w:t>
      </w:r>
      <w:r w:rsidRPr="00067EB0">
        <w:rPr>
          <w:rFonts w:ascii="ＭＳ 明朝" w:hAnsi="ＭＳ 明朝" w:hint="eastAsia"/>
          <w:sz w:val="20"/>
          <w:szCs w:val="20"/>
        </w:rPr>
        <w:t>法</w:t>
      </w:r>
      <w:r w:rsidR="00DF3884" w:rsidRPr="00067EB0">
        <w:rPr>
          <w:rFonts w:ascii="ＭＳ 明朝" w:hAnsi="ＭＳ 明朝" w:hint="eastAsia"/>
          <w:sz w:val="20"/>
          <w:szCs w:val="20"/>
        </w:rPr>
        <w:t>（昭和</w:t>
      </w:r>
      <w:r w:rsidR="00DF3884" w:rsidRPr="00067EB0">
        <w:rPr>
          <w:rFonts w:ascii="ＭＳ 明朝" w:hAnsi="ＭＳ 明朝"/>
          <w:sz w:val="20"/>
          <w:szCs w:val="20"/>
        </w:rPr>
        <w:t>24</w:t>
      </w:r>
      <w:r w:rsidR="00DF3884" w:rsidRPr="00067EB0">
        <w:rPr>
          <w:rFonts w:ascii="ＭＳ 明朝" w:hAnsi="ＭＳ 明朝" w:hint="eastAsia"/>
          <w:sz w:val="20"/>
          <w:szCs w:val="20"/>
        </w:rPr>
        <w:t>年法律第</w:t>
      </w:r>
      <w:r w:rsidR="00DF3884" w:rsidRPr="00067EB0">
        <w:rPr>
          <w:rFonts w:ascii="ＭＳ 明朝" w:hAnsi="ＭＳ 明朝"/>
          <w:sz w:val="20"/>
          <w:szCs w:val="20"/>
        </w:rPr>
        <w:t>100</w:t>
      </w:r>
      <w:r w:rsidR="00DF3884" w:rsidRPr="00067EB0">
        <w:rPr>
          <w:rFonts w:ascii="ＭＳ 明朝" w:hAnsi="ＭＳ 明朝" w:hint="eastAsia"/>
          <w:sz w:val="20"/>
          <w:szCs w:val="20"/>
        </w:rPr>
        <w:t>号）</w:t>
      </w:r>
      <w:r>
        <w:rPr>
          <w:rFonts w:ascii="ＭＳ 明朝" w:hAnsi="ＭＳ 明朝" w:hint="eastAsia"/>
          <w:sz w:val="20"/>
          <w:szCs w:val="20"/>
        </w:rPr>
        <w:t>第３条による許可を受けている者</w:t>
      </w:r>
    </w:p>
    <w:p w14:paraId="6D78E06A" w14:textId="77777777" w:rsidR="00D21452" w:rsidRDefault="00D21452" w:rsidP="000353B4">
      <w:pPr>
        <w:ind w:leftChars="270" w:left="599" w:hangingChars="16" w:hanging="32"/>
        <w:rPr>
          <w:rFonts w:ascii="ＭＳ 明朝"/>
          <w:sz w:val="20"/>
          <w:szCs w:val="20"/>
        </w:rPr>
      </w:pPr>
      <w:r>
        <w:rPr>
          <w:rFonts w:ascii="ＭＳ 明朝" w:hAnsi="ＭＳ 明朝" w:hint="eastAsia"/>
          <w:sz w:val="20"/>
          <w:szCs w:val="20"/>
        </w:rPr>
        <w:t>③入札参加者募集の公告の日から入札を実施するまでの期間において建設業法による営業停止の行政処分等を受けていない者</w:t>
      </w:r>
    </w:p>
    <w:p w14:paraId="51463BF8" w14:textId="77777777" w:rsidR="00D21452" w:rsidRDefault="00D21452" w:rsidP="000353B4">
      <w:pPr>
        <w:ind w:leftChars="270" w:left="599" w:hangingChars="16" w:hanging="32"/>
        <w:rPr>
          <w:rFonts w:ascii="ＭＳ Ｐ明朝" w:eastAsia="ＭＳ Ｐ明朝" w:hAnsi="ＭＳ Ｐ明朝" w:cs="ＭＳ Ｐゴシック"/>
          <w:color w:val="000000"/>
          <w:kern w:val="0"/>
          <w:sz w:val="20"/>
          <w:szCs w:val="20"/>
        </w:rPr>
      </w:pPr>
      <w:r w:rsidRPr="008F0528">
        <w:rPr>
          <w:rFonts w:ascii="ＭＳ 明朝" w:hAnsi="ＭＳ 明朝" w:hint="eastAsia"/>
          <w:sz w:val="20"/>
          <w:szCs w:val="20"/>
        </w:rPr>
        <w:t>④</w:t>
      </w:r>
      <w:r w:rsidRPr="008F0528">
        <w:rPr>
          <w:rFonts w:ascii="ＭＳ Ｐ明朝" w:eastAsia="ＭＳ Ｐ明朝" w:hAnsi="ＭＳ Ｐ明朝" w:cs="ＭＳ Ｐゴシック" w:hint="eastAsia"/>
          <w:color w:val="000000"/>
          <w:kern w:val="0"/>
          <w:sz w:val="20"/>
          <w:szCs w:val="20"/>
        </w:rPr>
        <w:t>正常な入札執行を妨げる等の行為を行う恐れがなく及び行わない者</w:t>
      </w:r>
    </w:p>
    <w:p w14:paraId="0E77746F" w14:textId="77777777" w:rsidR="00D21452" w:rsidRDefault="00D21452" w:rsidP="000353B4">
      <w:pPr>
        <w:ind w:leftChars="270" w:left="599" w:hangingChars="16" w:hanging="32"/>
        <w:rPr>
          <w:rFonts w:ascii="ＭＳ Ｐ明朝" w:eastAsia="ＭＳ Ｐ明朝" w:hAnsi="ＭＳ Ｐ明朝" w:cs="ＭＳ Ｐゴシック"/>
          <w:color w:val="000000"/>
          <w:kern w:val="0"/>
          <w:sz w:val="20"/>
          <w:szCs w:val="20"/>
        </w:rPr>
      </w:pPr>
      <w:r w:rsidRPr="008F0528">
        <w:rPr>
          <w:rFonts w:ascii="ＭＳ Ｐ明朝" w:eastAsia="ＭＳ Ｐ明朝" w:hAnsi="ＭＳ Ｐ明朝" w:cs="ＭＳ Ｐゴシック" w:hint="eastAsia"/>
          <w:color w:val="000000"/>
          <w:kern w:val="0"/>
          <w:sz w:val="20"/>
          <w:szCs w:val="20"/>
        </w:rPr>
        <w:t>⑤法人の</w:t>
      </w:r>
      <w:r>
        <w:rPr>
          <w:rFonts w:ascii="ＭＳ Ｐ明朝" w:eastAsia="ＭＳ Ｐ明朝" w:hAnsi="ＭＳ Ｐ明朝" w:cs="ＭＳ Ｐゴシック" w:hint="eastAsia"/>
          <w:color w:val="000000"/>
          <w:kern w:val="0"/>
          <w:sz w:val="20"/>
          <w:szCs w:val="20"/>
        </w:rPr>
        <w:t>役員、</w:t>
      </w:r>
      <w:r w:rsidR="00D14AFC">
        <w:rPr>
          <w:rFonts w:ascii="ＭＳ Ｐ明朝" w:eastAsia="ＭＳ Ｐ明朝" w:hAnsi="ＭＳ Ｐ明朝" w:cs="ＭＳ Ｐゴシック" w:hint="eastAsia"/>
          <w:color w:val="000000"/>
          <w:kern w:val="0"/>
          <w:sz w:val="20"/>
          <w:szCs w:val="20"/>
        </w:rPr>
        <w:t>若しくはこれらの者の親族</w:t>
      </w:r>
      <w:r w:rsidRPr="008F0528">
        <w:rPr>
          <w:rFonts w:ascii="ＭＳ Ｐ明朝" w:eastAsia="ＭＳ Ｐ明朝" w:hAnsi="ＭＳ Ｐ明朝" w:cs="ＭＳ Ｐゴシック" w:hint="eastAsia"/>
          <w:color w:val="000000"/>
          <w:kern w:val="0"/>
          <w:sz w:val="20"/>
          <w:szCs w:val="20"/>
        </w:rPr>
        <w:t>（</w:t>
      </w:r>
      <w:r w:rsidRPr="008F0528">
        <w:rPr>
          <w:rFonts w:ascii="ＭＳ Ｐ明朝" w:eastAsia="ＭＳ Ｐ明朝" w:hAnsi="ＭＳ Ｐ明朝" w:cs="ＭＳ Ｐゴシック"/>
          <w:color w:val="000000"/>
          <w:kern w:val="0"/>
          <w:sz w:val="20"/>
          <w:szCs w:val="20"/>
        </w:rPr>
        <w:t>6</w:t>
      </w:r>
      <w:r w:rsidRPr="008F0528">
        <w:rPr>
          <w:rFonts w:ascii="ＭＳ Ｐ明朝" w:eastAsia="ＭＳ Ｐ明朝" w:hAnsi="ＭＳ Ｐ明朝" w:cs="ＭＳ Ｐゴシック" w:hint="eastAsia"/>
          <w:color w:val="000000"/>
          <w:kern w:val="0"/>
          <w:sz w:val="20"/>
          <w:szCs w:val="20"/>
        </w:rPr>
        <w:t>親等以内の血族、配偶者又は</w:t>
      </w:r>
      <w:r w:rsidRPr="008F0528">
        <w:rPr>
          <w:rFonts w:ascii="ＭＳ Ｐ明朝" w:eastAsia="ＭＳ Ｐ明朝" w:hAnsi="ＭＳ Ｐ明朝" w:cs="ＭＳ Ｐゴシック"/>
          <w:color w:val="000000"/>
          <w:kern w:val="0"/>
          <w:sz w:val="20"/>
          <w:szCs w:val="20"/>
        </w:rPr>
        <w:t>3</w:t>
      </w:r>
      <w:r w:rsidRPr="008F0528">
        <w:rPr>
          <w:rFonts w:ascii="ＭＳ Ｐ明朝" w:eastAsia="ＭＳ Ｐ明朝" w:hAnsi="ＭＳ Ｐ明朝" w:cs="ＭＳ Ｐゴシック" w:hint="eastAsia"/>
          <w:color w:val="000000"/>
          <w:kern w:val="0"/>
          <w:sz w:val="20"/>
          <w:szCs w:val="20"/>
        </w:rPr>
        <w:t>親</w:t>
      </w:r>
      <w:r w:rsidR="001A3FBE" w:rsidRPr="008F0528">
        <w:rPr>
          <w:rFonts w:ascii="ＭＳ Ｐ明朝" w:eastAsia="ＭＳ Ｐ明朝" w:hAnsi="ＭＳ Ｐ明朝" w:cs="ＭＳ Ｐゴシック" w:hint="eastAsia"/>
          <w:color w:val="000000"/>
          <w:kern w:val="0"/>
          <w:sz w:val="20"/>
          <w:szCs w:val="20"/>
        </w:rPr>
        <w:t>等</w:t>
      </w:r>
      <w:r w:rsidRPr="008F0528">
        <w:rPr>
          <w:rFonts w:ascii="ＭＳ Ｐ明朝" w:eastAsia="ＭＳ Ｐ明朝" w:hAnsi="ＭＳ Ｐ明朝" w:cs="ＭＳ Ｐゴシック" w:hint="eastAsia"/>
          <w:color w:val="000000"/>
          <w:kern w:val="0"/>
          <w:sz w:val="20"/>
          <w:szCs w:val="20"/>
        </w:rPr>
        <w:t>以内の姻族）が役員に就いている業者など、法人の</w:t>
      </w:r>
      <w:r>
        <w:rPr>
          <w:rFonts w:ascii="ＭＳ Ｐ明朝" w:eastAsia="ＭＳ Ｐ明朝" w:hAnsi="ＭＳ Ｐ明朝" w:cs="ＭＳ Ｐゴシック" w:hint="eastAsia"/>
          <w:color w:val="000000"/>
          <w:kern w:val="0"/>
          <w:sz w:val="20"/>
          <w:szCs w:val="20"/>
        </w:rPr>
        <w:t>役員</w:t>
      </w:r>
      <w:r w:rsidR="006D5DEB">
        <w:rPr>
          <w:rFonts w:ascii="ＭＳ Ｐ明朝" w:eastAsia="ＭＳ Ｐ明朝" w:hAnsi="ＭＳ Ｐ明朝" w:cs="ＭＳ Ｐゴシック" w:hint="eastAsia"/>
          <w:color w:val="000000"/>
          <w:kern w:val="0"/>
          <w:sz w:val="20"/>
          <w:szCs w:val="20"/>
        </w:rPr>
        <w:t>が特別の利害関係を有する業者でない者</w:t>
      </w:r>
    </w:p>
    <w:p w14:paraId="6A498356" w14:textId="2CBD1BE0" w:rsidR="00D21452" w:rsidRDefault="00E202A7" w:rsidP="000353B4">
      <w:pPr>
        <w:ind w:leftChars="270" w:left="599" w:hangingChars="16" w:hanging="32"/>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kern w:val="0"/>
          <w:sz w:val="20"/>
          <w:szCs w:val="20"/>
        </w:rPr>
        <w:t>⑥</w:t>
      </w:r>
      <w:r w:rsidR="00D21452" w:rsidRPr="008F0528">
        <w:rPr>
          <w:rFonts w:ascii="ＭＳ Ｐ明朝" w:eastAsia="ＭＳ Ｐ明朝" w:hAnsi="ＭＳ Ｐ明朝" w:cs="ＭＳ Ｐゴシック" w:hint="eastAsia"/>
          <w:kern w:val="0"/>
          <w:sz w:val="20"/>
          <w:szCs w:val="20"/>
        </w:rPr>
        <w:t>大阪府</w:t>
      </w:r>
      <w:r w:rsidR="00920F84">
        <w:rPr>
          <w:rFonts w:ascii="ＭＳ Ｐ明朝" w:eastAsia="ＭＳ Ｐ明朝" w:hAnsi="ＭＳ Ｐ明朝" w:cs="ＭＳ Ｐゴシック" w:hint="eastAsia"/>
          <w:kern w:val="0"/>
          <w:sz w:val="20"/>
          <w:szCs w:val="20"/>
        </w:rPr>
        <w:t>内</w:t>
      </w:r>
      <w:r w:rsidR="00D21452" w:rsidRPr="008F0528">
        <w:rPr>
          <w:rFonts w:ascii="ＭＳ Ｐ明朝" w:eastAsia="ＭＳ Ｐ明朝" w:hAnsi="ＭＳ Ｐ明朝" w:cs="ＭＳ Ｐゴシック" w:hint="eastAsia"/>
          <w:kern w:val="0"/>
          <w:sz w:val="20"/>
          <w:szCs w:val="20"/>
        </w:rPr>
        <w:t>に</w:t>
      </w:r>
      <w:r w:rsidR="006D5DEB">
        <w:rPr>
          <w:rFonts w:ascii="ＭＳ Ｐ明朝" w:eastAsia="ＭＳ Ｐ明朝" w:hAnsi="ＭＳ Ｐ明朝" w:cs="ＭＳ Ｐゴシック" w:hint="eastAsia"/>
          <w:kern w:val="0"/>
          <w:sz w:val="20"/>
          <w:szCs w:val="20"/>
        </w:rPr>
        <w:t>本社、支店、営業所を設置していること</w:t>
      </w:r>
    </w:p>
    <w:p w14:paraId="21407653" w14:textId="25E9386D" w:rsidR="00D21452" w:rsidRPr="002315AC" w:rsidRDefault="00E202A7" w:rsidP="000353B4">
      <w:pPr>
        <w:ind w:leftChars="270" w:left="599" w:hangingChars="16" w:hanging="32"/>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⑦</w:t>
      </w:r>
      <w:r w:rsidR="00D21452" w:rsidRPr="008F0528">
        <w:rPr>
          <w:rFonts w:ascii="ＭＳ Ｐ明朝" w:eastAsia="ＭＳ Ｐ明朝" w:hAnsi="ＭＳ Ｐ明朝" w:cs="ＭＳ Ｐゴシック" w:hint="eastAsia"/>
          <w:kern w:val="0"/>
          <w:sz w:val="20"/>
          <w:szCs w:val="20"/>
        </w:rPr>
        <w:t>応募者は大阪市の入札参加資格を有</w:t>
      </w:r>
      <w:r w:rsidR="00083431" w:rsidRPr="008A23EB">
        <w:rPr>
          <w:rFonts w:ascii="ＭＳ Ｐ明朝" w:eastAsia="ＭＳ Ｐ明朝" w:hAnsi="ＭＳ Ｐ明朝" w:cs="ＭＳ Ｐゴシック" w:hint="eastAsia"/>
          <w:color w:val="000000" w:themeColor="text1"/>
          <w:kern w:val="0"/>
          <w:sz w:val="20"/>
          <w:szCs w:val="20"/>
        </w:rPr>
        <w:t>し</w:t>
      </w:r>
      <w:r w:rsidR="00D21452" w:rsidRPr="008F0528">
        <w:rPr>
          <w:rFonts w:ascii="ＭＳ Ｐ明朝" w:eastAsia="ＭＳ Ｐ明朝" w:hAnsi="ＭＳ Ｐ明朝" w:cs="ＭＳ Ｐゴシック" w:hint="eastAsia"/>
          <w:kern w:val="0"/>
          <w:sz w:val="20"/>
          <w:szCs w:val="20"/>
        </w:rPr>
        <w:t>、０２建築工事の承認種目登録をしている者で、</w:t>
      </w:r>
      <w:r w:rsidR="00D21452" w:rsidRPr="008F0528">
        <w:rPr>
          <w:rFonts w:ascii="ＭＳ Ｐ明朝" w:eastAsia="ＭＳ Ｐ明朝" w:hAnsi="ＭＳ Ｐ明朝" w:cs="ＭＳ Ｐゴシック" w:hint="eastAsia"/>
          <w:color w:val="000000"/>
          <w:kern w:val="0"/>
          <w:sz w:val="20"/>
          <w:szCs w:val="20"/>
        </w:rPr>
        <w:t>項目</w:t>
      </w:r>
      <w:r>
        <w:rPr>
          <w:rFonts w:ascii="ＭＳ Ｐ明朝" w:eastAsia="ＭＳ Ｐ明朝" w:hAnsi="ＭＳ Ｐ明朝" w:cs="ＭＳ Ｐゴシック" w:hint="eastAsia"/>
          <w:color w:val="000000"/>
          <w:kern w:val="0"/>
          <w:sz w:val="20"/>
          <w:szCs w:val="20"/>
        </w:rPr>
        <w:t>A</w:t>
      </w:r>
      <w:r w:rsidR="00D21452" w:rsidRPr="008F0528">
        <w:rPr>
          <w:rFonts w:ascii="ＭＳ Ｐ明朝" w:eastAsia="ＭＳ Ｐ明朝" w:hAnsi="ＭＳ Ｐ明朝" w:cs="ＭＳ Ｐゴシック" w:hint="eastAsia"/>
          <w:color w:val="000000"/>
          <w:kern w:val="0"/>
          <w:sz w:val="20"/>
          <w:szCs w:val="20"/>
        </w:rPr>
        <w:t>．</w:t>
      </w:r>
      <w:r>
        <w:rPr>
          <w:rFonts w:ascii="ＭＳ Ｐ明朝" w:eastAsia="ＭＳ Ｐ明朝" w:hAnsi="ＭＳ Ｐ明朝" w:cs="ＭＳ Ｐゴシック" w:hint="eastAsia"/>
          <w:color w:val="000000"/>
          <w:kern w:val="0"/>
          <w:sz w:val="20"/>
          <w:szCs w:val="20"/>
        </w:rPr>
        <w:t>建築</w:t>
      </w:r>
      <w:r w:rsidR="00156DC5" w:rsidRPr="00156DC5">
        <w:rPr>
          <w:rFonts w:ascii="ＭＳ Ｐ明朝" w:eastAsia="ＭＳ Ｐ明朝" w:hAnsi="ＭＳ Ｐ明朝" w:cs="ＭＳ Ｐゴシック"/>
          <w:color w:val="000000"/>
          <w:kern w:val="0"/>
          <w:sz w:val="20"/>
          <w:szCs w:val="20"/>
        </w:rPr>
        <w:t>工事</w:t>
      </w:r>
      <w:r w:rsidR="00D21452" w:rsidRPr="008F0528">
        <w:rPr>
          <w:rFonts w:ascii="ＭＳ Ｐ明朝" w:eastAsia="ＭＳ Ｐ明朝" w:hAnsi="ＭＳ Ｐ明朝" w:cs="ＭＳ Ｐゴシック" w:hint="eastAsia"/>
          <w:color w:val="000000"/>
          <w:kern w:val="0"/>
          <w:sz w:val="20"/>
          <w:szCs w:val="20"/>
        </w:rPr>
        <w:t>の総合評定値（</w:t>
      </w:r>
      <w:r w:rsidR="00D21452" w:rsidRPr="008F0528">
        <w:rPr>
          <w:rFonts w:ascii="ＭＳ Ｐ明朝" w:eastAsia="ＭＳ Ｐ明朝" w:hAnsi="ＭＳ Ｐ明朝" w:cs="ＭＳ Ｐゴシック"/>
          <w:color w:val="000000"/>
          <w:kern w:val="0"/>
          <w:sz w:val="20"/>
          <w:szCs w:val="20"/>
        </w:rPr>
        <w:t>P</w:t>
      </w:r>
      <w:r w:rsidR="00D21452" w:rsidRPr="008F0528">
        <w:rPr>
          <w:rFonts w:ascii="ＭＳ Ｐ明朝" w:eastAsia="ＭＳ Ｐ明朝" w:hAnsi="ＭＳ Ｐ明朝" w:cs="ＭＳ Ｐゴシック" w:hint="eastAsia"/>
          <w:color w:val="000000"/>
          <w:kern w:val="0"/>
          <w:sz w:val="20"/>
          <w:szCs w:val="20"/>
        </w:rPr>
        <w:t>）が</w:t>
      </w:r>
      <w:r w:rsidR="00156DC5">
        <w:rPr>
          <w:rFonts w:ascii="ＭＳ Ｐ明朝" w:eastAsia="ＭＳ Ｐ明朝" w:hAnsi="ＭＳ Ｐ明朝" w:cs="ＭＳ Ｐゴシック" w:hint="eastAsia"/>
          <w:color w:val="000000"/>
          <w:kern w:val="0"/>
          <w:sz w:val="20"/>
          <w:szCs w:val="20"/>
        </w:rPr>
        <w:t>6</w:t>
      </w:r>
      <w:r w:rsidR="00184C00">
        <w:rPr>
          <w:rFonts w:ascii="ＭＳ Ｐ明朝" w:eastAsia="ＭＳ Ｐ明朝" w:hAnsi="ＭＳ Ｐ明朝" w:cs="ＭＳ Ｐゴシック" w:hint="eastAsia"/>
          <w:color w:val="000000"/>
          <w:kern w:val="0"/>
          <w:sz w:val="20"/>
          <w:szCs w:val="20"/>
        </w:rPr>
        <w:t>5</w:t>
      </w:r>
      <w:r w:rsidR="00156DC5">
        <w:rPr>
          <w:rFonts w:ascii="ＭＳ Ｐ明朝" w:eastAsia="ＭＳ Ｐ明朝" w:hAnsi="ＭＳ Ｐ明朝" w:cs="ＭＳ Ｐゴシック" w:hint="eastAsia"/>
          <w:color w:val="000000"/>
          <w:kern w:val="0"/>
          <w:sz w:val="20"/>
          <w:szCs w:val="20"/>
        </w:rPr>
        <w:t>0</w:t>
      </w:r>
      <w:r w:rsidR="006D5DEB">
        <w:rPr>
          <w:rFonts w:ascii="ＭＳ Ｐ明朝" w:eastAsia="ＭＳ Ｐ明朝" w:hAnsi="ＭＳ Ｐ明朝" w:cs="ＭＳ Ｐゴシック" w:hint="eastAsia"/>
          <w:color w:val="000000"/>
          <w:kern w:val="0"/>
          <w:sz w:val="20"/>
          <w:szCs w:val="20"/>
        </w:rPr>
        <w:t>点以上</w:t>
      </w:r>
      <w:r w:rsidR="00D4065A" w:rsidRPr="00D4065A">
        <w:rPr>
          <w:rFonts w:ascii="ＭＳ Ｐ明朝" w:eastAsia="ＭＳ Ｐ明朝" w:hAnsi="ＭＳ Ｐ明朝" w:cs="ＭＳ Ｐゴシック"/>
          <w:color w:val="000000"/>
          <w:kern w:val="0"/>
          <w:sz w:val="20"/>
          <w:szCs w:val="20"/>
        </w:rPr>
        <w:t>1,100点未満</w:t>
      </w:r>
      <w:r w:rsidR="006D5DEB">
        <w:rPr>
          <w:rFonts w:ascii="ＭＳ Ｐ明朝" w:eastAsia="ＭＳ Ｐ明朝" w:hAnsi="ＭＳ Ｐ明朝" w:cs="ＭＳ Ｐゴシック" w:hint="eastAsia"/>
          <w:color w:val="000000"/>
          <w:kern w:val="0"/>
          <w:sz w:val="20"/>
          <w:szCs w:val="20"/>
        </w:rPr>
        <w:t>である</w:t>
      </w:r>
      <w:r w:rsidR="006D5DEB" w:rsidRPr="002315AC">
        <w:rPr>
          <w:rFonts w:ascii="ＭＳ Ｐ明朝" w:eastAsia="ＭＳ Ｐ明朝" w:hAnsi="ＭＳ Ｐ明朝" w:cs="ＭＳ Ｐゴシック" w:hint="eastAsia"/>
          <w:kern w:val="0"/>
          <w:sz w:val="20"/>
          <w:szCs w:val="20"/>
        </w:rPr>
        <w:t>事</w:t>
      </w:r>
    </w:p>
    <w:p w14:paraId="41082033" w14:textId="3C82D618" w:rsidR="00D21452" w:rsidRPr="008F0528" w:rsidRDefault="00E202A7" w:rsidP="000353B4">
      <w:pPr>
        <w:ind w:leftChars="270" w:left="599" w:hangingChars="16" w:hanging="32"/>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kern w:val="0"/>
          <w:sz w:val="20"/>
          <w:szCs w:val="20"/>
        </w:rPr>
        <w:lastRenderedPageBreak/>
        <w:t>⑧</w:t>
      </w:r>
      <w:r w:rsidR="00D21452" w:rsidRPr="008F0528">
        <w:rPr>
          <w:rFonts w:ascii="ＭＳ Ｐ明朝" w:eastAsia="ＭＳ Ｐ明朝" w:hAnsi="ＭＳ Ｐ明朝" w:cs="ＭＳ Ｐゴシック" w:hint="eastAsia"/>
          <w:kern w:val="0"/>
          <w:sz w:val="20"/>
          <w:szCs w:val="20"/>
        </w:rPr>
        <w:t>過去の経営状況において、財務実績の良好な者</w:t>
      </w:r>
    </w:p>
    <w:p w14:paraId="6FC81A64" w14:textId="12362D65" w:rsidR="00D21452" w:rsidRPr="002315AC" w:rsidRDefault="00E202A7" w:rsidP="000353B4">
      <w:pPr>
        <w:ind w:leftChars="270" w:left="599" w:hangingChars="16" w:hanging="32"/>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⑨</w:t>
      </w:r>
      <w:r w:rsidR="009171AB" w:rsidRPr="009171AB">
        <w:rPr>
          <w:rFonts w:ascii="ＭＳ Ｐ明朝" w:eastAsia="ＭＳ Ｐ明朝" w:hAnsi="ＭＳ Ｐ明朝" w:cs="ＭＳ Ｐゴシック"/>
          <w:kern w:val="0"/>
          <w:sz w:val="20"/>
          <w:szCs w:val="20"/>
        </w:rPr>
        <w:t>当該工事に配置する主任技術者又は監理技術者は、建設業法に定める資格を有する者であること。なお、本工事は専任配置は要しない</w:t>
      </w:r>
      <w:r w:rsidR="00D4065A">
        <w:rPr>
          <w:rFonts w:ascii="ＭＳ Ｐ明朝" w:eastAsia="ＭＳ Ｐ明朝" w:hAnsi="ＭＳ Ｐ明朝" w:cs="ＭＳ Ｐゴシック" w:hint="eastAsia"/>
          <w:kern w:val="0"/>
          <w:sz w:val="20"/>
          <w:szCs w:val="20"/>
        </w:rPr>
        <w:t>こととする。</w:t>
      </w:r>
      <w:r w:rsidR="009171AB" w:rsidRPr="009171AB">
        <w:rPr>
          <w:rFonts w:ascii="ＭＳ Ｐ明朝" w:eastAsia="ＭＳ Ｐ明朝" w:hAnsi="ＭＳ Ｐ明朝" w:cs="ＭＳ Ｐゴシック"/>
          <w:kern w:val="0"/>
          <w:sz w:val="20"/>
          <w:szCs w:val="20"/>
        </w:rPr>
        <w:t>ただし、営業所における専任技術者との兼務等については、建設業法その他関係法令を遵守すること。</w:t>
      </w:r>
    </w:p>
    <w:p w14:paraId="6AA974AC" w14:textId="6291B30C" w:rsidR="00D21452" w:rsidRPr="008F0528" w:rsidRDefault="00E202A7" w:rsidP="000353B4">
      <w:pPr>
        <w:ind w:leftChars="270" w:left="599" w:hangingChars="16" w:hanging="32"/>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⑩</w:t>
      </w:r>
      <w:r w:rsidR="00D21452" w:rsidRPr="008F0528">
        <w:rPr>
          <w:rFonts w:ascii="ＭＳ Ｐ明朝" w:eastAsia="ＭＳ Ｐ明朝" w:hAnsi="ＭＳ Ｐ明朝" w:cs="ＭＳ Ｐゴシック" w:hint="eastAsia"/>
          <w:color w:val="000000"/>
          <w:kern w:val="0"/>
          <w:sz w:val="20"/>
          <w:szCs w:val="20"/>
        </w:rPr>
        <w:t>大阪市</w:t>
      </w:r>
      <w:r w:rsidR="00D21452">
        <w:rPr>
          <w:rFonts w:ascii="ＭＳ Ｐ明朝" w:eastAsia="ＭＳ Ｐ明朝" w:hAnsi="ＭＳ Ｐ明朝" w:cs="ＭＳ Ｐゴシック" w:hint="eastAsia"/>
          <w:color w:val="000000"/>
          <w:kern w:val="0"/>
          <w:sz w:val="20"/>
          <w:szCs w:val="20"/>
        </w:rPr>
        <w:t>契約関係</w:t>
      </w:r>
      <w:r w:rsidR="00D21452" w:rsidRPr="008F0528">
        <w:rPr>
          <w:rFonts w:ascii="ＭＳ Ｐ明朝" w:eastAsia="ＭＳ Ｐ明朝" w:hAnsi="ＭＳ Ｐ明朝" w:cs="ＭＳ Ｐゴシック" w:hint="eastAsia"/>
          <w:color w:val="000000"/>
          <w:kern w:val="0"/>
          <w:sz w:val="20"/>
          <w:szCs w:val="20"/>
        </w:rPr>
        <w:t>暴力団排除措置要綱に</w:t>
      </w:r>
      <w:r w:rsidR="00D21452">
        <w:rPr>
          <w:rFonts w:ascii="ＭＳ Ｐ明朝" w:eastAsia="ＭＳ Ｐ明朝" w:hAnsi="ＭＳ Ｐ明朝" w:cs="ＭＳ Ｐゴシック" w:hint="eastAsia"/>
          <w:color w:val="000000"/>
          <w:kern w:val="0"/>
          <w:sz w:val="20"/>
          <w:szCs w:val="20"/>
        </w:rPr>
        <w:t>基づく入札等除外措置を受けていない</w:t>
      </w:r>
      <w:r w:rsidR="00D21452" w:rsidRPr="008F0528">
        <w:rPr>
          <w:rFonts w:ascii="ＭＳ Ｐ明朝" w:eastAsia="ＭＳ Ｐ明朝" w:hAnsi="ＭＳ Ｐ明朝" w:cs="ＭＳ Ｐゴシック" w:hint="eastAsia"/>
          <w:color w:val="000000"/>
          <w:kern w:val="0"/>
          <w:sz w:val="20"/>
          <w:szCs w:val="20"/>
        </w:rPr>
        <w:t>こと</w:t>
      </w:r>
    </w:p>
    <w:p w14:paraId="01EDDE8D" w14:textId="33CC7DC7" w:rsidR="00D21452" w:rsidRPr="00C54162" w:rsidRDefault="00E202A7" w:rsidP="000353B4">
      <w:pPr>
        <w:ind w:leftChars="270" w:left="599" w:hangingChars="16" w:hanging="32"/>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kern w:val="0"/>
          <w:sz w:val="20"/>
          <w:szCs w:val="20"/>
        </w:rPr>
        <w:t>⑪</w:t>
      </w:r>
      <w:r w:rsidR="00D21452" w:rsidRPr="008F0528">
        <w:rPr>
          <w:rFonts w:ascii="ＭＳ Ｐ明朝" w:eastAsia="ＭＳ Ｐ明朝" w:hAnsi="ＭＳ Ｐ明朝" w:cs="ＭＳ Ｐゴシック" w:hint="eastAsia"/>
          <w:kern w:val="0"/>
          <w:sz w:val="20"/>
          <w:szCs w:val="20"/>
        </w:rPr>
        <w:t>入札参加者募集の公告の日から入札を実施するまでの期間において</w:t>
      </w:r>
      <w:r w:rsidR="00D21452" w:rsidRPr="00C54162">
        <w:rPr>
          <w:rFonts w:ascii="ＭＳ Ｐ明朝" w:eastAsia="ＭＳ Ｐ明朝" w:hAnsi="ＭＳ Ｐ明朝" w:hint="eastAsia"/>
          <w:color w:val="000000"/>
          <w:sz w:val="20"/>
          <w:szCs w:val="20"/>
        </w:rPr>
        <w:t>大阪市競争入札参加停止措置要綱に基づく停止措置を受けていないこと</w:t>
      </w:r>
    </w:p>
    <w:p w14:paraId="1D7F8890" w14:textId="77777777" w:rsidR="00D21452" w:rsidRDefault="00D21452" w:rsidP="00EB4D79">
      <w:pPr>
        <w:rPr>
          <w:rFonts w:ascii="ＭＳ Ｐ明朝" w:eastAsia="ＭＳ Ｐ明朝" w:hAnsi="ＭＳ Ｐ明朝" w:cs="ＭＳ Ｐゴシック"/>
          <w:color w:val="000000"/>
          <w:kern w:val="0"/>
          <w:sz w:val="20"/>
          <w:szCs w:val="20"/>
        </w:rPr>
      </w:pPr>
    </w:p>
    <w:p w14:paraId="40A6BEC7" w14:textId="77777777"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３．入札参加資格の審査の申請方法</w:t>
      </w:r>
    </w:p>
    <w:p w14:paraId="57F1A731" w14:textId="0E69C542"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xml:space="preserve">　　　受付期間　　</w:t>
      </w:r>
      <w:r w:rsidR="00ED20C0">
        <w:rPr>
          <w:rFonts w:ascii="ＭＳ Ｐ明朝" w:eastAsia="ＭＳ Ｐ明朝" w:hAnsi="ＭＳ Ｐ明朝" w:cs="ＭＳ Ｐゴシック" w:hint="eastAsia"/>
          <w:kern w:val="0"/>
          <w:sz w:val="20"/>
          <w:szCs w:val="20"/>
        </w:rPr>
        <w:t>2026</w:t>
      </w:r>
      <w:r w:rsidRPr="00067EB0">
        <w:rPr>
          <w:rFonts w:ascii="ＭＳ Ｐ明朝" w:eastAsia="ＭＳ Ｐ明朝" w:hAnsi="ＭＳ Ｐ明朝" w:cs="ＭＳ Ｐゴシック" w:hint="eastAsia"/>
          <w:kern w:val="0"/>
          <w:sz w:val="20"/>
          <w:szCs w:val="20"/>
        </w:rPr>
        <w:t xml:space="preserve">年　</w:t>
      </w:r>
      <w:r w:rsidR="00ED20C0">
        <w:rPr>
          <w:rFonts w:ascii="ＭＳ Ｐ明朝" w:eastAsia="ＭＳ Ｐ明朝" w:hAnsi="ＭＳ Ｐ明朝" w:cs="ＭＳ Ｐゴシック" w:hint="eastAsia"/>
          <w:kern w:val="0"/>
          <w:sz w:val="20"/>
          <w:szCs w:val="20"/>
        </w:rPr>
        <w:t>9</w:t>
      </w:r>
      <w:r w:rsidRPr="00067EB0">
        <w:rPr>
          <w:rFonts w:ascii="ＭＳ Ｐ明朝" w:eastAsia="ＭＳ Ｐ明朝" w:hAnsi="ＭＳ Ｐ明朝" w:cs="ＭＳ Ｐゴシック" w:hint="eastAsia"/>
          <w:kern w:val="0"/>
          <w:sz w:val="20"/>
          <w:szCs w:val="20"/>
        </w:rPr>
        <w:t>月</w:t>
      </w:r>
      <w:r w:rsidR="00F40489">
        <w:rPr>
          <w:rFonts w:ascii="ＭＳ Ｐ明朝" w:eastAsia="ＭＳ Ｐ明朝" w:hAnsi="ＭＳ Ｐ明朝" w:cs="ＭＳ Ｐゴシック" w:hint="eastAsia"/>
          <w:kern w:val="0"/>
          <w:sz w:val="20"/>
          <w:szCs w:val="20"/>
        </w:rPr>
        <w:t>7</w:t>
      </w:r>
      <w:r w:rsidRPr="00067EB0">
        <w:rPr>
          <w:rFonts w:ascii="ＭＳ Ｐ明朝" w:eastAsia="ＭＳ Ｐ明朝" w:hAnsi="ＭＳ Ｐ明朝" w:cs="ＭＳ Ｐゴシック" w:hint="eastAsia"/>
          <w:kern w:val="0"/>
          <w:sz w:val="20"/>
          <w:szCs w:val="20"/>
        </w:rPr>
        <w:t>日（</w:t>
      </w:r>
      <w:r w:rsidR="00ED20C0">
        <w:rPr>
          <w:rFonts w:ascii="ＭＳ Ｐ明朝" w:eastAsia="ＭＳ Ｐ明朝" w:hAnsi="ＭＳ Ｐ明朝" w:cs="ＭＳ Ｐゴシック" w:hint="eastAsia"/>
          <w:kern w:val="0"/>
          <w:sz w:val="20"/>
          <w:szCs w:val="20"/>
        </w:rPr>
        <w:t>月</w:t>
      </w:r>
      <w:r w:rsidRPr="00067EB0">
        <w:rPr>
          <w:rFonts w:ascii="ＭＳ Ｐ明朝" w:eastAsia="ＭＳ Ｐ明朝" w:hAnsi="ＭＳ Ｐ明朝" w:cs="ＭＳ Ｐゴシック" w:hint="eastAsia"/>
          <w:kern w:val="0"/>
          <w:sz w:val="20"/>
          <w:szCs w:val="20"/>
        </w:rPr>
        <w:t xml:space="preserve">）から　</w:t>
      </w:r>
      <w:r w:rsidR="00ED20C0">
        <w:rPr>
          <w:rFonts w:ascii="ＭＳ Ｐ明朝" w:eastAsia="ＭＳ Ｐ明朝" w:hAnsi="ＭＳ Ｐ明朝" w:cs="ＭＳ Ｐゴシック" w:hint="eastAsia"/>
          <w:kern w:val="0"/>
          <w:sz w:val="20"/>
          <w:szCs w:val="20"/>
        </w:rPr>
        <w:t>2026</w:t>
      </w:r>
      <w:r w:rsidRPr="00067EB0">
        <w:rPr>
          <w:rFonts w:ascii="ＭＳ Ｐ明朝" w:eastAsia="ＭＳ Ｐ明朝" w:hAnsi="ＭＳ Ｐ明朝" w:cs="ＭＳ Ｐゴシック" w:hint="eastAsia"/>
          <w:kern w:val="0"/>
          <w:sz w:val="20"/>
          <w:szCs w:val="20"/>
        </w:rPr>
        <w:t xml:space="preserve">年　</w:t>
      </w:r>
      <w:r w:rsidR="00ED20C0">
        <w:rPr>
          <w:rFonts w:ascii="ＭＳ Ｐ明朝" w:eastAsia="ＭＳ Ｐ明朝" w:hAnsi="ＭＳ Ｐ明朝" w:cs="ＭＳ Ｐゴシック" w:hint="eastAsia"/>
          <w:kern w:val="0"/>
          <w:sz w:val="20"/>
          <w:szCs w:val="20"/>
        </w:rPr>
        <w:t>9</w:t>
      </w:r>
      <w:r w:rsidRPr="00067EB0">
        <w:rPr>
          <w:rFonts w:ascii="ＭＳ Ｐ明朝" w:eastAsia="ＭＳ Ｐ明朝" w:hAnsi="ＭＳ Ｐ明朝" w:cs="ＭＳ Ｐゴシック" w:hint="eastAsia"/>
          <w:kern w:val="0"/>
          <w:sz w:val="20"/>
          <w:szCs w:val="20"/>
        </w:rPr>
        <w:t>月</w:t>
      </w:r>
      <w:r w:rsidR="00F40489">
        <w:rPr>
          <w:rFonts w:ascii="ＭＳ Ｐ明朝" w:eastAsia="ＭＳ Ｐ明朝" w:hAnsi="ＭＳ Ｐ明朝" w:cs="ＭＳ Ｐゴシック" w:hint="eastAsia"/>
          <w:kern w:val="0"/>
          <w:sz w:val="20"/>
          <w:szCs w:val="20"/>
        </w:rPr>
        <w:t>18</w:t>
      </w:r>
      <w:r>
        <w:rPr>
          <w:rFonts w:ascii="ＭＳ Ｐ明朝" w:eastAsia="ＭＳ Ｐ明朝" w:hAnsi="ＭＳ Ｐ明朝" w:cs="ＭＳ Ｐゴシック" w:hint="eastAsia"/>
          <w:color w:val="000000"/>
          <w:kern w:val="0"/>
          <w:sz w:val="20"/>
          <w:szCs w:val="20"/>
        </w:rPr>
        <w:t>日（</w:t>
      </w:r>
      <w:r w:rsidR="00F40489">
        <w:rPr>
          <w:rFonts w:ascii="ＭＳ Ｐ明朝" w:eastAsia="ＭＳ Ｐ明朝" w:hAnsi="ＭＳ Ｐ明朝" w:cs="ＭＳ Ｐゴシック" w:hint="eastAsia"/>
          <w:color w:val="000000"/>
          <w:kern w:val="0"/>
          <w:sz w:val="20"/>
          <w:szCs w:val="20"/>
        </w:rPr>
        <w:t>金</w:t>
      </w:r>
      <w:r>
        <w:rPr>
          <w:rFonts w:ascii="ＭＳ Ｐ明朝" w:eastAsia="ＭＳ Ｐ明朝" w:hAnsi="ＭＳ Ｐ明朝" w:cs="ＭＳ Ｐゴシック" w:hint="eastAsia"/>
          <w:color w:val="000000"/>
          <w:kern w:val="0"/>
          <w:sz w:val="20"/>
          <w:szCs w:val="20"/>
        </w:rPr>
        <w:t>）まで（</w:t>
      </w:r>
      <w:r w:rsidRPr="000353B4">
        <w:rPr>
          <w:rFonts w:ascii="ＭＳ Ｐ明朝" w:eastAsia="ＭＳ Ｐ明朝" w:hAnsi="ＭＳ Ｐ明朝" w:cs="ＭＳ Ｐゴシック" w:hint="eastAsia"/>
          <w:color w:val="000000"/>
          <w:w w:val="90"/>
          <w:kern w:val="0"/>
          <w:sz w:val="20"/>
          <w:szCs w:val="20"/>
        </w:rPr>
        <w:t>※土曜・日曜・祝日を除く。</w:t>
      </w:r>
      <w:r>
        <w:rPr>
          <w:rFonts w:ascii="ＭＳ Ｐ明朝" w:eastAsia="ＭＳ Ｐ明朝" w:hAnsi="ＭＳ Ｐ明朝" w:cs="ＭＳ Ｐゴシック" w:hint="eastAsia"/>
          <w:color w:val="000000"/>
          <w:w w:val="90"/>
          <w:kern w:val="0"/>
          <w:sz w:val="20"/>
          <w:szCs w:val="20"/>
        </w:rPr>
        <w:t>）</w:t>
      </w:r>
    </w:p>
    <w:p w14:paraId="6CA7E6E7" w14:textId="50A50010"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xml:space="preserve">　　　受付時間　　午前　</w:t>
      </w:r>
      <w:r w:rsidR="00ED20C0">
        <w:rPr>
          <w:rFonts w:ascii="ＭＳ Ｐ明朝" w:eastAsia="ＭＳ Ｐ明朝" w:hAnsi="ＭＳ Ｐ明朝" w:cs="ＭＳ Ｐゴシック" w:hint="eastAsia"/>
          <w:color w:val="000000"/>
          <w:kern w:val="0"/>
          <w:sz w:val="20"/>
          <w:szCs w:val="20"/>
        </w:rPr>
        <w:t>10</w:t>
      </w:r>
      <w:r>
        <w:rPr>
          <w:rFonts w:ascii="ＭＳ Ｐ明朝" w:eastAsia="ＭＳ Ｐ明朝" w:hAnsi="ＭＳ Ｐ明朝" w:cs="ＭＳ Ｐゴシック" w:hint="eastAsia"/>
          <w:color w:val="000000"/>
          <w:kern w:val="0"/>
          <w:sz w:val="20"/>
          <w:szCs w:val="20"/>
        </w:rPr>
        <w:t xml:space="preserve">時　から　　午後　</w:t>
      </w:r>
      <w:r w:rsidR="00ED20C0">
        <w:rPr>
          <w:rFonts w:ascii="ＭＳ Ｐ明朝" w:eastAsia="ＭＳ Ｐ明朝" w:hAnsi="ＭＳ Ｐ明朝" w:cs="ＭＳ Ｐゴシック" w:hint="eastAsia"/>
          <w:color w:val="000000"/>
          <w:kern w:val="0"/>
          <w:sz w:val="20"/>
          <w:szCs w:val="20"/>
        </w:rPr>
        <w:t>4</w:t>
      </w:r>
      <w:r>
        <w:rPr>
          <w:rFonts w:ascii="ＭＳ Ｐ明朝" w:eastAsia="ＭＳ Ｐ明朝" w:hAnsi="ＭＳ Ｐ明朝" w:cs="ＭＳ Ｐゴシック" w:hint="eastAsia"/>
          <w:color w:val="000000"/>
          <w:kern w:val="0"/>
          <w:sz w:val="20"/>
          <w:szCs w:val="20"/>
        </w:rPr>
        <w:t xml:space="preserve">　時　　　　下記の照会先まで電話のうえ、持参すること。</w:t>
      </w:r>
    </w:p>
    <w:p w14:paraId="00521F89" w14:textId="77777777"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xml:space="preserve">　　　提出書類　　入札に参加しようとするものは、受付期間内に次の書類を提出すること。</w:t>
      </w:r>
    </w:p>
    <w:p w14:paraId="699088BC" w14:textId="77777777" w:rsidR="00D21452" w:rsidRDefault="00D21452" w:rsidP="00EB4D79">
      <w:pPr>
        <w:rPr>
          <w:rFonts w:ascii="ＭＳ Ｐ明朝" w:eastAsia="ＭＳ Ｐ明朝" w:hAnsi="ＭＳ Ｐ明朝" w:cs="ＭＳ Ｐゴシック"/>
          <w:color w:val="000000"/>
          <w:kern w:val="0"/>
          <w:sz w:val="20"/>
          <w:szCs w:val="20"/>
          <w:lang w:eastAsia="zh-CN"/>
        </w:rPr>
      </w:pPr>
      <w:r>
        <w:rPr>
          <w:rFonts w:ascii="ＭＳ Ｐ明朝" w:eastAsia="ＭＳ Ｐ明朝" w:hAnsi="ＭＳ Ｐ明朝" w:cs="ＭＳ Ｐゴシック" w:hint="eastAsia"/>
          <w:color w:val="000000"/>
          <w:kern w:val="0"/>
          <w:sz w:val="20"/>
          <w:szCs w:val="20"/>
        </w:rPr>
        <w:t xml:space="preserve">　　　　　　　　　</w:t>
      </w:r>
      <w:r>
        <w:rPr>
          <w:rFonts w:ascii="ＭＳ Ｐ明朝" w:eastAsia="ＭＳ Ｐ明朝" w:hAnsi="ＭＳ Ｐ明朝" w:cs="ＭＳ Ｐゴシック" w:hint="eastAsia"/>
          <w:color w:val="000000"/>
          <w:kern w:val="0"/>
          <w:sz w:val="20"/>
          <w:szCs w:val="20"/>
          <w:lang w:eastAsia="zh-CN"/>
        </w:rPr>
        <w:t>①　公募型指名競争入札参加申込書</w:t>
      </w:r>
    </w:p>
    <w:p w14:paraId="68DA7674" w14:textId="77777777"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lang w:eastAsia="zh-CN"/>
        </w:rPr>
        <w:t xml:space="preserve">　　　　　　　　　</w:t>
      </w:r>
      <w:r>
        <w:rPr>
          <w:rFonts w:ascii="ＭＳ Ｐ明朝" w:eastAsia="ＭＳ Ｐ明朝" w:hAnsi="ＭＳ Ｐ明朝" w:cs="ＭＳ Ｐゴシック" w:hint="eastAsia"/>
          <w:color w:val="000000"/>
          <w:kern w:val="0"/>
          <w:sz w:val="20"/>
          <w:szCs w:val="20"/>
        </w:rPr>
        <w:t>②　資格確認調書</w:t>
      </w:r>
    </w:p>
    <w:p w14:paraId="1FFF266C" w14:textId="77777777"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xml:space="preserve">　　　　　　　　　③　監理技術者・主任技術者等配置予定届</w:t>
      </w:r>
    </w:p>
    <w:p w14:paraId="1A71AE64" w14:textId="77777777"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xml:space="preserve">　　　　　　　　　④　建設業許可証明書</w:t>
      </w:r>
    </w:p>
    <w:p w14:paraId="163BEBCD" w14:textId="77777777"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xml:space="preserve">　　　　　　　　　⑤　経営事項審査結果通知書（審査基準日から１年７ヶ月以内のもの）</w:t>
      </w:r>
    </w:p>
    <w:p w14:paraId="13D1D72A" w14:textId="77777777"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xml:space="preserve">　　　　　　　　　⑥　法人登記簿謄本</w:t>
      </w:r>
    </w:p>
    <w:p w14:paraId="743828DE" w14:textId="77777777"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xml:space="preserve">　　　　　　　　　⑦　印鑑証明書</w:t>
      </w:r>
    </w:p>
    <w:p w14:paraId="2984B8D9" w14:textId="77777777"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xml:space="preserve">　　　　　　　　　⑧　使用印鑑届</w:t>
      </w:r>
    </w:p>
    <w:p w14:paraId="63B41B65" w14:textId="77777777" w:rsidR="00D21452" w:rsidRDefault="00D21452" w:rsidP="00EB4D79">
      <w:pP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 xml:space="preserve">　　　　　　　　　⑨　大阪市の入札参加資格登録が確認できるもの</w:t>
      </w:r>
    </w:p>
    <w:p w14:paraId="0F8BE53C" w14:textId="77777777" w:rsidR="00D21452" w:rsidRPr="008F0528" w:rsidRDefault="00D21452" w:rsidP="00EB4D79">
      <w:pPr>
        <w:rPr>
          <w:rFonts w:ascii="ＭＳ 明朝"/>
          <w:sz w:val="20"/>
          <w:szCs w:val="20"/>
        </w:rPr>
      </w:pPr>
      <w:r>
        <w:rPr>
          <w:rFonts w:ascii="ＭＳ Ｐ明朝" w:eastAsia="ＭＳ Ｐ明朝" w:hAnsi="ＭＳ Ｐ明朝" w:cs="ＭＳ Ｐゴシック" w:hint="eastAsia"/>
          <w:color w:val="000000"/>
          <w:kern w:val="0"/>
          <w:sz w:val="20"/>
          <w:szCs w:val="20"/>
        </w:rPr>
        <w:t xml:space="preserve">　　　　　　　　　</w:t>
      </w:r>
    </w:p>
    <w:p w14:paraId="04E5E5B9" w14:textId="02748B1E" w:rsidR="00D21452" w:rsidRDefault="00D21452" w:rsidP="00EB4D79">
      <w:pPr>
        <w:rPr>
          <w:rFonts w:ascii="ＭＳ 明朝"/>
          <w:sz w:val="20"/>
          <w:szCs w:val="20"/>
        </w:rPr>
      </w:pPr>
      <w:r>
        <w:rPr>
          <w:rFonts w:ascii="ＭＳ 明朝" w:hAnsi="ＭＳ 明朝" w:hint="eastAsia"/>
          <w:sz w:val="20"/>
          <w:szCs w:val="20"/>
        </w:rPr>
        <w:t xml:space="preserve">　　申請書類の配布場所　　　　大阪市</w:t>
      </w:r>
      <w:r w:rsidR="00ED20C0">
        <w:rPr>
          <w:rFonts w:ascii="ＭＳ 明朝" w:hAnsi="ＭＳ 明朝" w:hint="eastAsia"/>
          <w:sz w:val="20"/>
          <w:szCs w:val="20"/>
        </w:rPr>
        <w:t>生野区中川西２－６－１０</w:t>
      </w:r>
    </w:p>
    <w:p w14:paraId="02AAA328" w14:textId="3839347D" w:rsidR="00D21452" w:rsidRDefault="00D21452" w:rsidP="00E623D4">
      <w:pPr>
        <w:ind w:firstLineChars="200" w:firstLine="400"/>
        <w:rPr>
          <w:rFonts w:ascii="ＭＳ 明朝"/>
          <w:sz w:val="20"/>
          <w:szCs w:val="20"/>
        </w:rPr>
      </w:pPr>
      <w:r>
        <w:rPr>
          <w:rFonts w:ascii="ＭＳ 明朝" w:hAnsi="ＭＳ 明朝" w:hint="eastAsia"/>
          <w:sz w:val="20"/>
          <w:szCs w:val="20"/>
        </w:rPr>
        <w:t>及び提出先　　　　　　　　社会福祉法人</w:t>
      </w:r>
      <w:r w:rsidR="00ED20C0">
        <w:rPr>
          <w:rFonts w:ascii="ＭＳ 明朝" w:hAnsi="ＭＳ 明朝" w:hint="eastAsia"/>
          <w:sz w:val="20"/>
          <w:szCs w:val="20"/>
        </w:rPr>
        <w:t>黎明福祉会　イカイノ保育園事務所</w:t>
      </w:r>
      <w:r>
        <w:rPr>
          <w:rFonts w:ascii="ＭＳ 明朝" w:hAnsi="ＭＳ 明朝" w:hint="eastAsia"/>
          <w:sz w:val="20"/>
          <w:szCs w:val="20"/>
        </w:rPr>
        <w:t>部</w:t>
      </w:r>
    </w:p>
    <w:p w14:paraId="6741EACE" w14:textId="77777777" w:rsidR="00D21452" w:rsidRDefault="00D21452" w:rsidP="00E623D4">
      <w:pPr>
        <w:ind w:left="3000" w:hangingChars="1500" w:hanging="3000"/>
        <w:rPr>
          <w:rFonts w:ascii="ＭＳ 明朝"/>
          <w:sz w:val="20"/>
          <w:szCs w:val="20"/>
        </w:rPr>
      </w:pPr>
      <w:r>
        <w:rPr>
          <w:rFonts w:ascii="ＭＳ 明朝" w:hAnsi="ＭＳ 明朝" w:hint="eastAsia"/>
          <w:sz w:val="20"/>
          <w:szCs w:val="20"/>
        </w:rPr>
        <w:t xml:space="preserve">　　</w:t>
      </w:r>
    </w:p>
    <w:p w14:paraId="66D9C04B" w14:textId="1848128F" w:rsidR="00D21452" w:rsidRPr="00067EB0" w:rsidRDefault="00D21452" w:rsidP="00E623D4">
      <w:pPr>
        <w:ind w:leftChars="190" w:left="2999" w:hangingChars="1300" w:hanging="2600"/>
        <w:rPr>
          <w:rFonts w:ascii="ＭＳ 明朝"/>
          <w:sz w:val="20"/>
          <w:szCs w:val="20"/>
        </w:rPr>
      </w:pPr>
      <w:r>
        <w:rPr>
          <w:rFonts w:ascii="ＭＳ 明朝" w:hAnsi="ＭＳ 明朝" w:hint="eastAsia"/>
          <w:sz w:val="20"/>
          <w:szCs w:val="20"/>
        </w:rPr>
        <w:t>入札資格審査　　　応募受付後、審査を行い、大阪市担当者へ確認後</w:t>
      </w:r>
      <w:r w:rsidRPr="00067EB0">
        <w:rPr>
          <w:rFonts w:ascii="ＭＳ 明朝" w:hAnsi="ＭＳ 明朝" w:hint="eastAsia"/>
          <w:sz w:val="20"/>
          <w:szCs w:val="20"/>
        </w:rPr>
        <w:t>、</w:t>
      </w:r>
      <w:r w:rsidR="004B5E46">
        <w:rPr>
          <w:rFonts w:ascii="ＭＳ Ｐ明朝" w:eastAsia="ＭＳ Ｐ明朝" w:hAnsi="ＭＳ Ｐ明朝" w:cs="ＭＳ Ｐゴシック" w:hint="eastAsia"/>
          <w:kern w:val="0"/>
          <w:sz w:val="20"/>
          <w:szCs w:val="20"/>
        </w:rPr>
        <w:t>2026</w:t>
      </w:r>
      <w:r w:rsidRPr="00067EB0">
        <w:rPr>
          <w:rFonts w:ascii="ＭＳ 明朝" w:hAnsi="ＭＳ 明朝" w:hint="eastAsia"/>
          <w:sz w:val="20"/>
          <w:szCs w:val="20"/>
        </w:rPr>
        <w:t>年</w:t>
      </w:r>
      <w:r w:rsidR="002B3F55">
        <w:rPr>
          <w:rFonts w:ascii="ＭＳ 明朝" w:hAnsi="ＭＳ 明朝" w:hint="eastAsia"/>
          <w:sz w:val="20"/>
          <w:szCs w:val="20"/>
        </w:rPr>
        <w:t>９</w:t>
      </w:r>
      <w:r w:rsidRPr="00067EB0">
        <w:rPr>
          <w:rFonts w:ascii="ＭＳ 明朝" w:hAnsi="ＭＳ 明朝" w:hint="eastAsia"/>
          <w:sz w:val="20"/>
          <w:szCs w:val="20"/>
        </w:rPr>
        <w:t>月</w:t>
      </w:r>
      <w:r w:rsidR="001036F8">
        <w:rPr>
          <w:rFonts w:ascii="ＭＳ 明朝" w:hAnsi="ＭＳ 明朝" w:hint="eastAsia"/>
          <w:sz w:val="20"/>
          <w:szCs w:val="20"/>
        </w:rPr>
        <w:t>29</w:t>
      </w:r>
      <w:r w:rsidRPr="00067EB0">
        <w:rPr>
          <w:rFonts w:ascii="ＭＳ 明朝" w:hAnsi="ＭＳ 明朝" w:hint="eastAsia"/>
          <w:sz w:val="20"/>
          <w:szCs w:val="20"/>
        </w:rPr>
        <w:t>日に</w:t>
      </w:r>
    </w:p>
    <w:p w14:paraId="4AB2FDD3" w14:textId="63308BC5" w:rsidR="00D21452" w:rsidRDefault="00D21452" w:rsidP="00E623D4">
      <w:pPr>
        <w:ind w:leftChars="190" w:left="1985" w:hangingChars="793" w:hanging="1586"/>
        <w:rPr>
          <w:rFonts w:ascii="ＭＳ 明朝"/>
          <w:sz w:val="20"/>
          <w:szCs w:val="20"/>
        </w:rPr>
      </w:pPr>
      <w:r w:rsidRPr="00067EB0">
        <w:rPr>
          <w:rFonts w:ascii="ＭＳ 明朝" w:hAnsi="ＭＳ 明朝" w:hint="eastAsia"/>
          <w:sz w:val="20"/>
          <w:szCs w:val="20"/>
        </w:rPr>
        <w:t>及び結果通知　　審査結果をＥメールにて通知し、</w:t>
      </w:r>
      <w:r w:rsidR="004B5E46">
        <w:rPr>
          <w:rFonts w:ascii="ＭＳ Ｐ明朝" w:eastAsia="ＭＳ Ｐ明朝" w:hAnsi="ＭＳ Ｐ明朝" w:cs="ＭＳ Ｐゴシック" w:hint="eastAsia"/>
          <w:kern w:val="0"/>
          <w:sz w:val="20"/>
          <w:szCs w:val="20"/>
        </w:rPr>
        <w:t>2026</w:t>
      </w:r>
      <w:r w:rsidRPr="00067EB0">
        <w:rPr>
          <w:rFonts w:ascii="ＭＳ 明朝" w:hAnsi="ＭＳ 明朝" w:hint="eastAsia"/>
          <w:sz w:val="20"/>
          <w:szCs w:val="20"/>
        </w:rPr>
        <w:t>年</w:t>
      </w:r>
      <w:r w:rsidR="002B3F55">
        <w:rPr>
          <w:rFonts w:ascii="ＭＳ 明朝" w:hAnsi="ＭＳ 明朝" w:hint="eastAsia"/>
          <w:sz w:val="20"/>
          <w:szCs w:val="20"/>
        </w:rPr>
        <w:t>９</w:t>
      </w:r>
      <w:r w:rsidRPr="00067EB0">
        <w:rPr>
          <w:rFonts w:ascii="ＭＳ 明朝" w:hAnsi="ＭＳ 明朝" w:hint="eastAsia"/>
          <w:sz w:val="20"/>
          <w:szCs w:val="20"/>
        </w:rPr>
        <w:t>月</w:t>
      </w:r>
      <w:r w:rsidR="001036F8">
        <w:rPr>
          <w:rFonts w:ascii="ＭＳ 明朝" w:hAnsi="ＭＳ 明朝" w:hint="eastAsia"/>
          <w:sz w:val="20"/>
          <w:szCs w:val="20"/>
        </w:rPr>
        <w:t>29</w:t>
      </w:r>
      <w:r>
        <w:rPr>
          <w:rFonts w:ascii="ＭＳ 明朝" w:hAnsi="ＭＳ 明朝" w:hint="eastAsia"/>
          <w:sz w:val="20"/>
          <w:szCs w:val="20"/>
        </w:rPr>
        <w:t>日に当該計画における設計図書をＥメールにて送信します。なお、現場調査の日時については、後日、それぞれ通知します。</w:t>
      </w:r>
    </w:p>
    <w:p w14:paraId="4FC055CD" w14:textId="77777777" w:rsidR="00D21452" w:rsidRDefault="00D21452" w:rsidP="00E623D4">
      <w:pPr>
        <w:ind w:leftChars="190" w:left="1985" w:hangingChars="793" w:hanging="1586"/>
        <w:rPr>
          <w:rFonts w:ascii="ＭＳ 明朝"/>
          <w:sz w:val="20"/>
          <w:szCs w:val="20"/>
        </w:rPr>
      </w:pPr>
    </w:p>
    <w:p w14:paraId="20A8849F" w14:textId="77777777" w:rsidR="00D21452" w:rsidRDefault="00D21452" w:rsidP="00E623D4">
      <w:pPr>
        <w:ind w:left="1984" w:hangingChars="992" w:hanging="1984"/>
        <w:rPr>
          <w:rFonts w:ascii="ＭＳ 明朝"/>
          <w:sz w:val="20"/>
          <w:szCs w:val="20"/>
        </w:rPr>
      </w:pPr>
      <w:r>
        <w:rPr>
          <w:rFonts w:ascii="ＭＳ 明朝" w:hAnsi="ＭＳ 明朝" w:hint="eastAsia"/>
          <w:sz w:val="20"/>
          <w:szCs w:val="20"/>
        </w:rPr>
        <w:t>４．入札日</w:t>
      </w:r>
    </w:p>
    <w:p w14:paraId="7BF497DB" w14:textId="6FAFF423" w:rsidR="00D21452" w:rsidRDefault="00D21452" w:rsidP="00E623D4">
      <w:pPr>
        <w:ind w:left="1984" w:hangingChars="992" w:hanging="1984"/>
        <w:rPr>
          <w:rFonts w:ascii="ＭＳ 明朝"/>
          <w:sz w:val="20"/>
          <w:szCs w:val="20"/>
        </w:rPr>
      </w:pPr>
      <w:r>
        <w:rPr>
          <w:rFonts w:ascii="ＭＳ 明朝" w:hAnsi="ＭＳ 明朝" w:hint="eastAsia"/>
          <w:sz w:val="20"/>
          <w:szCs w:val="20"/>
        </w:rPr>
        <w:t xml:space="preserve">　　　入札日時　　　</w:t>
      </w:r>
      <w:r w:rsidR="004B5E46">
        <w:rPr>
          <w:rFonts w:ascii="ＭＳ Ｐ明朝" w:eastAsia="ＭＳ Ｐ明朝" w:hAnsi="ＭＳ Ｐ明朝" w:cs="ＭＳ Ｐゴシック" w:hint="eastAsia"/>
          <w:kern w:val="0"/>
          <w:sz w:val="20"/>
          <w:szCs w:val="20"/>
        </w:rPr>
        <w:t>2026</w:t>
      </w:r>
      <w:r w:rsidRPr="00067EB0">
        <w:rPr>
          <w:rFonts w:ascii="ＭＳ 明朝" w:hAnsi="ＭＳ 明朝" w:hint="eastAsia"/>
          <w:sz w:val="20"/>
          <w:szCs w:val="20"/>
        </w:rPr>
        <w:t>年</w:t>
      </w:r>
      <w:r>
        <w:rPr>
          <w:rFonts w:ascii="ＭＳ 明朝" w:hAnsi="ＭＳ 明朝" w:hint="eastAsia"/>
          <w:sz w:val="20"/>
          <w:szCs w:val="20"/>
        </w:rPr>
        <w:t xml:space="preserve">　</w:t>
      </w:r>
      <w:r w:rsidR="004B5E46">
        <w:rPr>
          <w:rFonts w:ascii="ＭＳ 明朝" w:hAnsi="ＭＳ 明朝" w:hint="eastAsia"/>
          <w:sz w:val="20"/>
          <w:szCs w:val="20"/>
        </w:rPr>
        <w:t>10</w:t>
      </w:r>
      <w:r>
        <w:rPr>
          <w:rFonts w:ascii="ＭＳ 明朝" w:hAnsi="ＭＳ 明朝" w:hint="eastAsia"/>
          <w:sz w:val="20"/>
          <w:szCs w:val="20"/>
        </w:rPr>
        <w:t>月</w:t>
      </w:r>
      <w:r w:rsidR="004B5E46">
        <w:rPr>
          <w:rFonts w:ascii="ＭＳ 明朝" w:hAnsi="ＭＳ 明朝" w:hint="eastAsia"/>
          <w:sz w:val="20"/>
          <w:szCs w:val="20"/>
        </w:rPr>
        <w:t xml:space="preserve">　</w:t>
      </w:r>
      <w:r w:rsidR="00F40489">
        <w:rPr>
          <w:rFonts w:ascii="ＭＳ 明朝" w:hAnsi="ＭＳ 明朝" w:hint="eastAsia"/>
          <w:sz w:val="20"/>
          <w:szCs w:val="20"/>
        </w:rPr>
        <w:t>15</w:t>
      </w:r>
      <w:r>
        <w:rPr>
          <w:rFonts w:ascii="ＭＳ 明朝" w:hAnsi="ＭＳ 明朝" w:hint="eastAsia"/>
          <w:sz w:val="20"/>
          <w:szCs w:val="20"/>
        </w:rPr>
        <w:t>日（</w:t>
      </w:r>
      <w:r w:rsidR="00F40489">
        <w:rPr>
          <w:rFonts w:hint="eastAsia"/>
        </w:rPr>
        <w:t>木</w:t>
      </w:r>
      <w:r>
        <w:rPr>
          <w:rFonts w:ascii="ＭＳ 明朝" w:hAnsi="ＭＳ 明朝" w:hint="eastAsia"/>
          <w:sz w:val="20"/>
          <w:szCs w:val="20"/>
        </w:rPr>
        <w:t xml:space="preserve">）　　　時間　</w:t>
      </w:r>
      <w:r w:rsidR="004B5E46">
        <w:rPr>
          <w:rFonts w:ascii="ＭＳ 明朝" w:hAnsi="ＭＳ 明朝" w:hint="eastAsia"/>
          <w:sz w:val="20"/>
          <w:szCs w:val="20"/>
        </w:rPr>
        <w:t>10</w:t>
      </w:r>
      <w:r>
        <w:rPr>
          <w:rFonts w:ascii="ＭＳ 明朝" w:hAnsi="ＭＳ 明朝" w:hint="eastAsia"/>
          <w:sz w:val="20"/>
          <w:szCs w:val="20"/>
        </w:rPr>
        <w:t>時開始</w:t>
      </w:r>
    </w:p>
    <w:p w14:paraId="7172B36D" w14:textId="103F0731" w:rsidR="00D21452" w:rsidRDefault="00D21452" w:rsidP="00E623D4">
      <w:pPr>
        <w:ind w:left="1984" w:hangingChars="992" w:hanging="1984"/>
        <w:rPr>
          <w:rFonts w:ascii="ＭＳ 明朝"/>
          <w:sz w:val="20"/>
          <w:szCs w:val="20"/>
        </w:rPr>
      </w:pPr>
      <w:r>
        <w:rPr>
          <w:rFonts w:ascii="ＭＳ 明朝" w:hAnsi="ＭＳ 明朝" w:hint="eastAsia"/>
          <w:sz w:val="20"/>
          <w:szCs w:val="20"/>
        </w:rPr>
        <w:t xml:space="preserve">　　　入札場所　　　大阪市</w:t>
      </w:r>
      <w:r w:rsidR="004B5E46">
        <w:rPr>
          <w:rFonts w:ascii="ＭＳ 明朝" w:hAnsi="ＭＳ 明朝" w:hint="eastAsia"/>
          <w:sz w:val="20"/>
          <w:szCs w:val="20"/>
        </w:rPr>
        <w:t>生野区中川西２－６－１０</w:t>
      </w:r>
      <w:r>
        <w:rPr>
          <w:rFonts w:ascii="ＭＳ 明朝" w:hAnsi="ＭＳ 明朝" w:hint="eastAsia"/>
          <w:sz w:val="20"/>
          <w:szCs w:val="20"/>
        </w:rPr>
        <w:t xml:space="preserve">　　</w:t>
      </w:r>
      <w:r w:rsidR="00184C00">
        <w:rPr>
          <w:rFonts w:ascii="ＭＳ 明朝" w:hAnsi="ＭＳ 明朝" w:hint="eastAsia"/>
          <w:sz w:val="20"/>
          <w:szCs w:val="20"/>
        </w:rPr>
        <w:t>イカイノ保育園多目的室</w:t>
      </w:r>
    </w:p>
    <w:p w14:paraId="585A5B00" w14:textId="77777777" w:rsidR="00D21452" w:rsidRDefault="00D21452" w:rsidP="00E623D4">
      <w:pPr>
        <w:ind w:left="1984" w:hangingChars="992" w:hanging="1984"/>
        <w:rPr>
          <w:rFonts w:ascii="ＭＳ 明朝"/>
          <w:sz w:val="20"/>
          <w:szCs w:val="20"/>
        </w:rPr>
      </w:pPr>
    </w:p>
    <w:p w14:paraId="1D61F953" w14:textId="77777777" w:rsidR="00D21452" w:rsidRPr="005A39D8" w:rsidRDefault="00D21452" w:rsidP="00E623D4">
      <w:pPr>
        <w:ind w:left="1984" w:hangingChars="992" w:hanging="1984"/>
        <w:rPr>
          <w:rFonts w:ascii="ＭＳ 明朝"/>
          <w:sz w:val="20"/>
          <w:szCs w:val="20"/>
        </w:rPr>
      </w:pPr>
      <w:r>
        <w:rPr>
          <w:rFonts w:ascii="ＭＳ 明朝"/>
          <w:sz w:val="20"/>
          <w:szCs w:val="20"/>
        </w:rPr>
        <w:br w:type="page"/>
      </w:r>
      <w:r w:rsidRPr="005A39D8">
        <w:rPr>
          <w:rFonts w:ascii="ＭＳ 明朝" w:hAnsi="ＭＳ 明朝" w:hint="eastAsia"/>
          <w:sz w:val="20"/>
          <w:szCs w:val="20"/>
        </w:rPr>
        <w:lastRenderedPageBreak/>
        <w:t>５．入札時に提出する書類</w:t>
      </w:r>
    </w:p>
    <w:p w14:paraId="52A6B553" w14:textId="77777777" w:rsidR="00D21452" w:rsidRPr="005A39D8" w:rsidRDefault="00D21452" w:rsidP="00E623D4">
      <w:pPr>
        <w:ind w:left="1984" w:hangingChars="992" w:hanging="1984"/>
        <w:rPr>
          <w:rFonts w:ascii="ＭＳ 明朝"/>
          <w:sz w:val="20"/>
          <w:szCs w:val="20"/>
        </w:rPr>
      </w:pPr>
      <w:r w:rsidRPr="005A39D8">
        <w:rPr>
          <w:rFonts w:ascii="ＭＳ 明朝" w:hAnsi="ＭＳ 明朝" w:hint="eastAsia"/>
          <w:sz w:val="20"/>
          <w:szCs w:val="20"/>
        </w:rPr>
        <w:t xml:space="preserve">　　①入札書（消費</w:t>
      </w:r>
      <w:r w:rsidRPr="00067EB0">
        <w:rPr>
          <w:rFonts w:ascii="ＭＳ 明朝" w:hAnsi="ＭＳ 明朝" w:hint="eastAsia"/>
          <w:sz w:val="20"/>
          <w:szCs w:val="20"/>
        </w:rPr>
        <w:t>税</w:t>
      </w:r>
      <w:r w:rsidR="00DF3884" w:rsidRPr="00067EB0">
        <w:rPr>
          <w:rFonts w:ascii="ＭＳ 明朝" w:hAnsi="ＭＳ 明朝" w:hint="eastAsia"/>
          <w:sz w:val="20"/>
          <w:szCs w:val="20"/>
        </w:rPr>
        <w:t>及び地方消費税</w:t>
      </w:r>
      <w:r w:rsidRPr="00067EB0">
        <w:rPr>
          <w:rFonts w:ascii="ＭＳ 明朝" w:hAnsi="ＭＳ 明朝" w:hint="eastAsia"/>
          <w:sz w:val="20"/>
          <w:szCs w:val="20"/>
        </w:rPr>
        <w:t>相</w:t>
      </w:r>
      <w:r w:rsidRPr="005A39D8">
        <w:rPr>
          <w:rFonts w:ascii="ＭＳ 明朝" w:hAnsi="ＭＳ 明朝" w:hint="eastAsia"/>
          <w:sz w:val="20"/>
          <w:szCs w:val="20"/>
        </w:rPr>
        <w:t>当額を加算した</w:t>
      </w:r>
      <w:r w:rsidRPr="002315AC">
        <w:rPr>
          <w:rFonts w:ascii="ＭＳ 明朝" w:hAnsi="ＭＳ 明朝" w:hint="eastAsia"/>
          <w:sz w:val="20"/>
          <w:szCs w:val="20"/>
        </w:rPr>
        <w:t>額</w:t>
      </w:r>
      <w:r w:rsidR="0021284B" w:rsidRPr="002315AC">
        <w:rPr>
          <w:rFonts w:ascii="ＭＳ 明朝" w:hAnsi="ＭＳ 明朝" w:hint="eastAsia"/>
          <w:sz w:val="20"/>
          <w:szCs w:val="20"/>
        </w:rPr>
        <w:t>を記載するもの</w:t>
      </w:r>
      <w:r w:rsidRPr="005A39D8">
        <w:rPr>
          <w:rFonts w:ascii="ＭＳ 明朝" w:hAnsi="ＭＳ 明朝" w:hint="eastAsia"/>
          <w:sz w:val="20"/>
          <w:szCs w:val="20"/>
        </w:rPr>
        <w:t>とする。）</w:t>
      </w:r>
    </w:p>
    <w:p w14:paraId="608718A0" w14:textId="77777777" w:rsidR="00D21452" w:rsidRPr="005A39D8" w:rsidRDefault="00D21452" w:rsidP="005A39D8">
      <w:pPr>
        <w:ind w:firstLineChars="200" w:firstLine="400"/>
        <w:rPr>
          <w:rFonts w:ascii="ＭＳ 明朝"/>
          <w:sz w:val="20"/>
          <w:szCs w:val="20"/>
        </w:rPr>
      </w:pPr>
      <w:r w:rsidRPr="005A39D8">
        <w:rPr>
          <w:rFonts w:ascii="ＭＳ 明朝" w:hAnsi="ＭＳ 明朝" w:hint="eastAsia"/>
          <w:sz w:val="20"/>
          <w:szCs w:val="20"/>
        </w:rPr>
        <w:t>②その他必要な書類</w:t>
      </w:r>
    </w:p>
    <w:p w14:paraId="39C8AC69" w14:textId="77777777" w:rsidR="00D21452" w:rsidRPr="005A39D8" w:rsidRDefault="00D21452" w:rsidP="005A39D8">
      <w:pPr>
        <w:ind w:firstLineChars="200" w:firstLine="400"/>
        <w:rPr>
          <w:rFonts w:ascii="ＭＳ 明朝"/>
          <w:sz w:val="20"/>
          <w:szCs w:val="20"/>
        </w:rPr>
      </w:pPr>
    </w:p>
    <w:p w14:paraId="628AFC67" w14:textId="77777777" w:rsidR="00D21452" w:rsidRDefault="00D21452" w:rsidP="005A39D8">
      <w:pPr>
        <w:rPr>
          <w:rFonts w:ascii="ＭＳ 明朝"/>
          <w:sz w:val="20"/>
          <w:szCs w:val="20"/>
        </w:rPr>
      </w:pPr>
      <w:r>
        <w:rPr>
          <w:rFonts w:ascii="ＭＳ 明朝" w:hAnsi="ＭＳ 明朝" w:hint="eastAsia"/>
          <w:sz w:val="20"/>
          <w:szCs w:val="20"/>
        </w:rPr>
        <w:t>６．入札の方法等</w:t>
      </w:r>
    </w:p>
    <w:p w14:paraId="0901E778" w14:textId="77777777" w:rsidR="00D21452" w:rsidRDefault="00D21452" w:rsidP="005A39D8">
      <w:pPr>
        <w:rPr>
          <w:rFonts w:ascii="ＭＳ 明朝"/>
          <w:sz w:val="20"/>
          <w:szCs w:val="20"/>
        </w:rPr>
      </w:pPr>
      <w:r>
        <w:rPr>
          <w:rFonts w:ascii="ＭＳ 明朝" w:hAnsi="ＭＳ 明朝" w:hint="eastAsia"/>
          <w:sz w:val="20"/>
          <w:szCs w:val="20"/>
        </w:rPr>
        <w:t xml:space="preserve">　　①入札の執行回数は、３回までとする。</w:t>
      </w:r>
    </w:p>
    <w:p w14:paraId="29199739" w14:textId="77777777" w:rsidR="00D21452" w:rsidRPr="005A39D8" w:rsidRDefault="00D21452" w:rsidP="005A39D8">
      <w:pPr>
        <w:ind w:left="400" w:hangingChars="200" w:hanging="400"/>
        <w:rPr>
          <w:rFonts w:ascii="ＭＳ 明朝"/>
          <w:sz w:val="20"/>
          <w:szCs w:val="20"/>
        </w:rPr>
      </w:pPr>
      <w:r>
        <w:rPr>
          <w:rFonts w:ascii="ＭＳ 明朝" w:hAnsi="ＭＳ 明朝" w:hint="eastAsia"/>
          <w:sz w:val="20"/>
          <w:szCs w:val="20"/>
        </w:rPr>
        <w:t xml:space="preserve">　　②３回目の最低入札価格が予定価格に達しない場合、最低価格を提示した入札者及び２番目の最低価格を提示した入札者と</w:t>
      </w:r>
      <w:r w:rsidR="00BE049E">
        <w:rPr>
          <w:rFonts w:ascii="ＭＳ 明朝" w:hAnsi="ＭＳ 明朝" w:hint="eastAsia"/>
          <w:sz w:val="20"/>
          <w:szCs w:val="20"/>
        </w:rPr>
        <w:t>順に</w:t>
      </w:r>
      <w:r>
        <w:rPr>
          <w:rFonts w:ascii="ＭＳ 明朝" w:hAnsi="ＭＳ 明朝" w:hint="eastAsia"/>
          <w:sz w:val="20"/>
          <w:szCs w:val="20"/>
        </w:rPr>
        <w:t>協議を行う。</w:t>
      </w:r>
    </w:p>
    <w:p w14:paraId="55CB3B20" w14:textId="77777777" w:rsidR="00D21452" w:rsidRPr="005A39D8" w:rsidRDefault="0059020E" w:rsidP="005A39D8">
      <w:pPr>
        <w:ind w:leftChars="190" w:left="399"/>
        <w:rPr>
          <w:rFonts w:ascii="ＭＳ 明朝"/>
          <w:sz w:val="20"/>
          <w:szCs w:val="20"/>
        </w:rPr>
      </w:pPr>
      <w:r>
        <w:rPr>
          <w:rFonts w:ascii="ＭＳ 明朝" w:hAnsi="ＭＳ 明朝" w:hint="eastAsia"/>
          <w:sz w:val="20"/>
          <w:szCs w:val="20"/>
        </w:rPr>
        <w:t>③落札決定にあたっては、入札書</w:t>
      </w:r>
      <w:r w:rsidR="00D21452">
        <w:rPr>
          <w:rFonts w:ascii="ＭＳ 明朝" w:hAnsi="ＭＳ 明朝" w:hint="eastAsia"/>
          <w:sz w:val="20"/>
          <w:szCs w:val="20"/>
        </w:rPr>
        <w:t>に記載する金額は当該価格</w:t>
      </w:r>
      <w:r w:rsidR="00D21452" w:rsidRPr="00067EB0">
        <w:rPr>
          <w:rFonts w:ascii="ＭＳ 明朝" w:hAnsi="ＭＳ 明朝" w:hint="eastAsia"/>
          <w:sz w:val="20"/>
          <w:szCs w:val="20"/>
        </w:rPr>
        <w:t>の</w:t>
      </w:r>
      <w:r w:rsidR="00DF3884" w:rsidRPr="00067EB0">
        <w:rPr>
          <w:rFonts w:ascii="ＭＳ 明朝" w:hAnsi="ＭＳ 明朝" w:hint="eastAsia"/>
          <w:sz w:val="20"/>
          <w:szCs w:val="20"/>
        </w:rPr>
        <w:t>1</w:t>
      </w:r>
      <w:r w:rsidR="00DF3884" w:rsidRPr="00067EB0">
        <w:rPr>
          <w:rFonts w:ascii="ＭＳ 明朝" w:hAnsi="ＭＳ 明朝"/>
          <w:sz w:val="20"/>
          <w:szCs w:val="20"/>
        </w:rPr>
        <w:t>0</w:t>
      </w:r>
      <w:r w:rsidR="00D21452" w:rsidRPr="00067EB0">
        <w:rPr>
          <w:rFonts w:ascii="ＭＳ 明朝" w:hAnsi="ＭＳ 明朝" w:hint="eastAsia"/>
          <w:sz w:val="20"/>
          <w:szCs w:val="20"/>
        </w:rPr>
        <w:t>％に相当する消費税</w:t>
      </w:r>
      <w:r w:rsidR="00DF3884" w:rsidRPr="00067EB0">
        <w:rPr>
          <w:rFonts w:ascii="ＭＳ 明朝" w:hAnsi="ＭＳ 明朝" w:hint="eastAsia"/>
          <w:sz w:val="20"/>
          <w:szCs w:val="20"/>
        </w:rPr>
        <w:t>及び地方消費税</w:t>
      </w:r>
      <w:r w:rsidR="00D21452" w:rsidRPr="00067EB0">
        <w:rPr>
          <w:rFonts w:ascii="ＭＳ 明朝" w:hAnsi="ＭＳ 明朝" w:hint="eastAsia"/>
          <w:sz w:val="20"/>
          <w:szCs w:val="20"/>
        </w:rPr>
        <w:t>相当額を加算した金額とするので、入札参加者は、消費税及び地方消費税にかかる課税事業者であるか免税事業者であるか</w:t>
      </w:r>
      <w:r w:rsidR="0021284B" w:rsidRPr="00083431">
        <w:rPr>
          <w:rFonts w:ascii="ＭＳ 明朝" w:hAnsi="ＭＳ 明朝" w:hint="eastAsia"/>
          <w:sz w:val="20"/>
          <w:szCs w:val="20"/>
        </w:rPr>
        <w:t>を</w:t>
      </w:r>
      <w:r w:rsidR="00D21452" w:rsidRPr="00067EB0">
        <w:rPr>
          <w:rFonts w:ascii="ＭＳ 明朝" w:hAnsi="ＭＳ 明朝" w:hint="eastAsia"/>
          <w:sz w:val="20"/>
          <w:szCs w:val="20"/>
        </w:rPr>
        <w:t>問わず、見積もった契約金額の</w:t>
      </w:r>
      <w:r w:rsidR="00D21452" w:rsidRPr="00067EB0">
        <w:rPr>
          <w:rFonts w:ascii="ＭＳ 明朝" w:hAnsi="ＭＳ 明朝"/>
          <w:sz w:val="20"/>
          <w:szCs w:val="20"/>
        </w:rPr>
        <w:t>100</w:t>
      </w:r>
      <w:r w:rsidR="00D21452" w:rsidRPr="00067EB0">
        <w:rPr>
          <w:rFonts w:ascii="ＭＳ 明朝" w:hAnsi="ＭＳ 明朝" w:hint="eastAsia"/>
          <w:sz w:val="20"/>
          <w:szCs w:val="20"/>
        </w:rPr>
        <w:t>分の</w:t>
      </w:r>
      <w:r w:rsidR="00D21452" w:rsidRPr="00067EB0">
        <w:rPr>
          <w:rFonts w:ascii="ＭＳ 明朝" w:hAnsi="ＭＳ 明朝"/>
          <w:sz w:val="20"/>
          <w:szCs w:val="20"/>
        </w:rPr>
        <w:t>1</w:t>
      </w:r>
      <w:r w:rsidR="00DF3884" w:rsidRPr="00067EB0">
        <w:rPr>
          <w:rFonts w:ascii="ＭＳ 明朝" w:hAnsi="ＭＳ 明朝"/>
          <w:sz w:val="20"/>
          <w:szCs w:val="20"/>
        </w:rPr>
        <w:t>10</w:t>
      </w:r>
      <w:r w:rsidR="00D21452" w:rsidRPr="00067EB0">
        <w:rPr>
          <w:rFonts w:ascii="ＭＳ 明朝" w:hAnsi="ＭＳ 明朝" w:hint="eastAsia"/>
          <w:sz w:val="20"/>
          <w:szCs w:val="20"/>
        </w:rPr>
        <w:t>に相</w:t>
      </w:r>
      <w:r w:rsidR="00D21452">
        <w:rPr>
          <w:rFonts w:ascii="ＭＳ 明朝" w:hAnsi="ＭＳ 明朝" w:hint="eastAsia"/>
          <w:sz w:val="20"/>
          <w:szCs w:val="20"/>
        </w:rPr>
        <w:t>当する金額を入札書に記載すること。</w:t>
      </w:r>
    </w:p>
    <w:p w14:paraId="70A81729" w14:textId="77777777" w:rsidR="00D21452" w:rsidRPr="005A39D8" w:rsidRDefault="00D21452" w:rsidP="005A39D8">
      <w:pPr>
        <w:ind w:firstLineChars="200" w:firstLine="400"/>
        <w:rPr>
          <w:rFonts w:ascii="ＭＳ 明朝"/>
          <w:sz w:val="20"/>
          <w:szCs w:val="20"/>
        </w:rPr>
      </w:pPr>
      <w:r>
        <w:rPr>
          <w:rFonts w:ascii="ＭＳ 明朝" w:hAnsi="ＭＳ 明朝" w:hint="eastAsia"/>
          <w:sz w:val="20"/>
          <w:szCs w:val="20"/>
        </w:rPr>
        <w:t>④入札には、大阪市職員の立ち会いがある。</w:t>
      </w:r>
    </w:p>
    <w:p w14:paraId="7B8D663E" w14:textId="77777777" w:rsidR="00D21452" w:rsidRDefault="00D21452" w:rsidP="005A39D8">
      <w:pPr>
        <w:ind w:firstLineChars="200" w:firstLine="400"/>
        <w:rPr>
          <w:rFonts w:ascii="ＭＳ 明朝"/>
          <w:sz w:val="20"/>
          <w:szCs w:val="20"/>
        </w:rPr>
      </w:pPr>
    </w:p>
    <w:p w14:paraId="7A985D85" w14:textId="77777777" w:rsidR="00D21452" w:rsidRDefault="00D21452" w:rsidP="005A39D8">
      <w:pPr>
        <w:rPr>
          <w:rFonts w:ascii="ＭＳ 明朝"/>
          <w:sz w:val="20"/>
          <w:szCs w:val="20"/>
        </w:rPr>
      </w:pPr>
      <w:r>
        <w:rPr>
          <w:rFonts w:ascii="ＭＳ 明朝" w:hAnsi="ＭＳ 明朝" w:hint="eastAsia"/>
          <w:sz w:val="20"/>
          <w:szCs w:val="20"/>
        </w:rPr>
        <w:t>７．落札の決定方法</w:t>
      </w:r>
    </w:p>
    <w:p w14:paraId="4248A10A" w14:textId="77777777" w:rsidR="00D21452" w:rsidRDefault="00D21452" w:rsidP="005A39D8">
      <w:pPr>
        <w:ind w:left="400" w:hangingChars="200" w:hanging="400"/>
        <w:rPr>
          <w:rFonts w:ascii="ＭＳ 明朝"/>
          <w:sz w:val="20"/>
          <w:szCs w:val="20"/>
        </w:rPr>
      </w:pPr>
      <w:r>
        <w:rPr>
          <w:rFonts w:ascii="ＭＳ 明朝" w:hAnsi="ＭＳ 明朝" w:hint="eastAsia"/>
          <w:sz w:val="20"/>
          <w:szCs w:val="20"/>
        </w:rPr>
        <w:t xml:space="preserve">　　①予定価格の範囲で、最低制限価格以上の価格をもって入札した業者のうち最低価格をもって入札した業者を落札者とする。</w:t>
      </w:r>
    </w:p>
    <w:p w14:paraId="7756E1DC" w14:textId="77777777" w:rsidR="00D21452" w:rsidRDefault="00D21452" w:rsidP="005A39D8">
      <w:pPr>
        <w:ind w:firstLineChars="200" w:firstLine="400"/>
        <w:rPr>
          <w:rFonts w:ascii="ＭＳ 明朝"/>
          <w:sz w:val="20"/>
          <w:szCs w:val="20"/>
        </w:rPr>
      </w:pPr>
      <w:r>
        <w:rPr>
          <w:rFonts w:ascii="ＭＳ 明朝" w:hAnsi="ＭＳ 明朝" w:hint="eastAsia"/>
          <w:sz w:val="20"/>
          <w:szCs w:val="20"/>
        </w:rPr>
        <w:t>②</w:t>
      </w:r>
      <w:r w:rsidR="006A1617">
        <w:rPr>
          <w:rFonts w:ascii="ＭＳ 明朝" w:hAnsi="ＭＳ 明朝" w:hint="eastAsia"/>
          <w:sz w:val="20"/>
          <w:szCs w:val="20"/>
        </w:rPr>
        <w:t>落札</w:t>
      </w:r>
      <w:r>
        <w:rPr>
          <w:rFonts w:ascii="ＭＳ 明朝" w:hAnsi="ＭＳ 明朝" w:hint="eastAsia"/>
          <w:sz w:val="20"/>
          <w:szCs w:val="20"/>
        </w:rPr>
        <w:t>となるべき同価の入札をした者が２</w:t>
      </w:r>
      <w:r w:rsidR="00821E54">
        <w:rPr>
          <w:rFonts w:ascii="ＭＳ 明朝" w:hAnsi="ＭＳ 明朝" w:hint="eastAsia"/>
          <w:sz w:val="20"/>
          <w:szCs w:val="20"/>
        </w:rPr>
        <w:t>者</w:t>
      </w:r>
      <w:r>
        <w:rPr>
          <w:rFonts w:ascii="ＭＳ 明朝" w:hAnsi="ＭＳ 明朝" w:hint="eastAsia"/>
          <w:sz w:val="20"/>
          <w:szCs w:val="20"/>
        </w:rPr>
        <w:t>以上あるときは、くじ引きで落札者を決定する。</w:t>
      </w:r>
    </w:p>
    <w:p w14:paraId="5B239DF8" w14:textId="77777777" w:rsidR="00D21452" w:rsidRPr="005A39D8" w:rsidRDefault="00D21452" w:rsidP="005A39D8">
      <w:pPr>
        <w:ind w:leftChars="190" w:left="399"/>
        <w:rPr>
          <w:rFonts w:ascii="ＭＳ 明朝"/>
          <w:sz w:val="20"/>
          <w:szCs w:val="20"/>
        </w:rPr>
      </w:pPr>
      <w:r>
        <w:rPr>
          <w:rFonts w:ascii="ＭＳ 明朝" w:hAnsi="ＭＳ 明朝" w:hint="eastAsia"/>
          <w:sz w:val="20"/>
          <w:szCs w:val="20"/>
        </w:rPr>
        <w:t>③落札者が決定した場合は、落札金額及び落札者名並びに落札者以外の入札金額及び入札者名の発表を行う。全ての業者名及び入札金額を公表することとし、最低制限価格に達しない価格で入札した業者については、</w:t>
      </w:r>
      <w:r w:rsidR="00480419">
        <w:rPr>
          <w:rFonts w:ascii="ＭＳ 明朝" w:hAnsi="ＭＳ 明朝" w:hint="eastAsia"/>
          <w:sz w:val="20"/>
          <w:szCs w:val="20"/>
        </w:rPr>
        <w:t>業者</w:t>
      </w:r>
      <w:r>
        <w:rPr>
          <w:rFonts w:ascii="ＭＳ 明朝" w:hAnsi="ＭＳ 明朝" w:hint="eastAsia"/>
          <w:sz w:val="20"/>
          <w:szCs w:val="20"/>
        </w:rPr>
        <w:t>名と最低制限価格を下回ったため無効であることを公表し、入札金額は公表しない。</w:t>
      </w:r>
    </w:p>
    <w:p w14:paraId="0070266A" w14:textId="77777777" w:rsidR="00D21452" w:rsidRPr="008167A6" w:rsidRDefault="00D21452" w:rsidP="005A39D8">
      <w:pPr>
        <w:ind w:firstLineChars="200" w:firstLine="400"/>
        <w:rPr>
          <w:rFonts w:ascii="ＭＳ 明朝"/>
          <w:sz w:val="20"/>
          <w:szCs w:val="20"/>
        </w:rPr>
      </w:pPr>
    </w:p>
    <w:p w14:paraId="697E5286" w14:textId="77777777" w:rsidR="00D21452" w:rsidRDefault="00D21452" w:rsidP="008167A6">
      <w:pPr>
        <w:rPr>
          <w:rFonts w:ascii="ＭＳ 明朝"/>
          <w:sz w:val="20"/>
          <w:szCs w:val="20"/>
        </w:rPr>
      </w:pPr>
      <w:r>
        <w:rPr>
          <w:rFonts w:ascii="ＭＳ 明朝" w:hAnsi="ＭＳ 明朝" w:hint="eastAsia"/>
          <w:sz w:val="20"/>
          <w:szCs w:val="20"/>
        </w:rPr>
        <w:t>８．入札の無効に関する事項</w:t>
      </w:r>
    </w:p>
    <w:p w14:paraId="2E30CA5B" w14:textId="77777777" w:rsidR="00D21452" w:rsidRDefault="00D21452" w:rsidP="008167A6">
      <w:pPr>
        <w:rPr>
          <w:rFonts w:ascii="ＭＳ 明朝"/>
          <w:sz w:val="20"/>
          <w:szCs w:val="20"/>
        </w:rPr>
      </w:pPr>
      <w:r>
        <w:rPr>
          <w:rFonts w:ascii="ＭＳ 明朝" w:hAnsi="ＭＳ 明朝" w:hint="eastAsia"/>
          <w:sz w:val="20"/>
          <w:szCs w:val="20"/>
        </w:rPr>
        <w:t xml:space="preserve">　　</w:t>
      </w:r>
      <w:r w:rsidRPr="008F5D0E">
        <w:rPr>
          <w:rFonts w:ascii="ＭＳ 明朝" w:hAnsi="ＭＳ 明朝" w:hint="eastAsia"/>
          <w:sz w:val="20"/>
          <w:szCs w:val="20"/>
        </w:rPr>
        <w:t>①入札に関する条件に違反した入札は無効とする。</w:t>
      </w:r>
    </w:p>
    <w:p w14:paraId="20CFC4AD" w14:textId="77777777" w:rsidR="00D21452" w:rsidRPr="008F5D0E" w:rsidRDefault="00D21452" w:rsidP="008F5D0E">
      <w:pPr>
        <w:ind w:left="400" w:hangingChars="200" w:hanging="400"/>
        <w:rPr>
          <w:rFonts w:ascii="ＭＳ 明朝"/>
          <w:sz w:val="20"/>
          <w:szCs w:val="20"/>
        </w:rPr>
      </w:pPr>
      <w:r>
        <w:rPr>
          <w:rFonts w:ascii="ＭＳ 明朝" w:hAnsi="ＭＳ 明朝" w:hint="eastAsia"/>
          <w:sz w:val="20"/>
          <w:szCs w:val="20"/>
        </w:rPr>
        <w:t xml:space="preserve">　　</w:t>
      </w:r>
      <w:r w:rsidRPr="008F5D0E">
        <w:rPr>
          <w:rFonts w:ascii="ＭＳ 明朝" w:hAnsi="ＭＳ 明朝" w:hint="eastAsia"/>
          <w:sz w:val="20"/>
          <w:szCs w:val="20"/>
        </w:rPr>
        <w:t>②入札参加資格のあることを確認された者であっても、入札時点において入札参加資格を失っている者のした入札は無効とする。</w:t>
      </w:r>
    </w:p>
    <w:p w14:paraId="5DB8DC7D" w14:textId="77777777" w:rsidR="00D21452" w:rsidRPr="002315AC" w:rsidRDefault="00D21452" w:rsidP="008167A6">
      <w:pPr>
        <w:rPr>
          <w:rFonts w:ascii="ＭＳ 明朝"/>
          <w:sz w:val="20"/>
          <w:szCs w:val="20"/>
        </w:rPr>
      </w:pPr>
      <w:r>
        <w:rPr>
          <w:rFonts w:ascii="ＭＳ 明朝" w:hAnsi="ＭＳ 明朝" w:hint="eastAsia"/>
          <w:sz w:val="20"/>
          <w:szCs w:val="20"/>
        </w:rPr>
        <w:t xml:space="preserve">　　</w:t>
      </w:r>
      <w:r w:rsidRPr="008F5D0E">
        <w:rPr>
          <w:rFonts w:ascii="ＭＳ 明朝" w:hAnsi="ＭＳ 明朝" w:hint="eastAsia"/>
          <w:sz w:val="20"/>
          <w:szCs w:val="20"/>
        </w:rPr>
        <w:t>③入札当日に不参加であっ</w:t>
      </w:r>
      <w:r w:rsidRPr="002315AC">
        <w:rPr>
          <w:rFonts w:ascii="ＭＳ 明朝" w:hAnsi="ＭＳ 明朝" w:hint="eastAsia"/>
          <w:sz w:val="20"/>
          <w:szCs w:val="20"/>
        </w:rPr>
        <w:t>た者</w:t>
      </w:r>
      <w:r w:rsidR="0021284B" w:rsidRPr="002315AC">
        <w:rPr>
          <w:rFonts w:ascii="ＭＳ 明朝" w:hAnsi="ＭＳ 明朝" w:hint="eastAsia"/>
          <w:sz w:val="20"/>
          <w:szCs w:val="20"/>
        </w:rPr>
        <w:t>は当日の入札を辞退したものとみなす</w:t>
      </w:r>
      <w:r w:rsidRPr="002315AC">
        <w:rPr>
          <w:rFonts w:ascii="ＭＳ 明朝" w:hAnsi="ＭＳ 明朝" w:hint="eastAsia"/>
          <w:sz w:val="20"/>
          <w:szCs w:val="20"/>
        </w:rPr>
        <w:t>。</w:t>
      </w:r>
    </w:p>
    <w:p w14:paraId="17EF97BB" w14:textId="77777777" w:rsidR="0009230B" w:rsidRPr="002315AC" w:rsidRDefault="00D21452" w:rsidP="008167A6">
      <w:pPr>
        <w:rPr>
          <w:rFonts w:ascii="ＭＳ 明朝" w:hAnsi="ＭＳ 明朝"/>
          <w:sz w:val="20"/>
          <w:szCs w:val="20"/>
        </w:rPr>
      </w:pPr>
      <w:r w:rsidRPr="002315AC">
        <w:rPr>
          <w:rFonts w:ascii="ＭＳ 明朝" w:hAnsi="ＭＳ 明朝" w:hint="eastAsia"/>
          <w:sz w:val="20"/>
          <w:szCs w:val="20"/>
        </w:rPr>
        <w:t xml:space="preserve">　　④</w:t>
      </w:r>
      <w:r w:rsidR="00634B41" w:rsidRPr="002315AC">
        <w:rPr>
          <w:rFonts w:ascii="ＭＳ 明朝" w:hAnsi="ＭＳ 明朝" w:hint="eastAsia"/>
          <w:sz w:val="20"/>
          <w:szCs w:val="20"/>
        </w:rPr>
        <w:t>最低制限価格未満による入札は無効とする。</w:t>
      </w:r>
    </w:p>
    <w:p w14:paraId="5D9C9F1F" w14:textId="77777777" w:rsidR="00D21452" w:rsidRDefault="00D21452" w:rsidP="008167A6">
      <w:pPr>
        <w:rPr>
          <w:rFonts w:ascii="ＭＳ 明朝"/>
          <w:sz w:val="20"/>
          <w:szCs w:val="20"/>
        </w:rPr>
      </w:pPr>
    </w:p>
    <w:p w14:paraId="5C915F52" w14:textId="77777777" w:rsidR="00D21452" w:rsidRDefault="00D21452" w:rsidP="008167A6">
      <w:pPr>
        <w:rPr>
          <w:rFonts w:ascii="ＭＳ 明朝"/>
          <w:sz w:val="20"/>
          <w:szCs w:val="20"/>
        </w:rPr>
      </w:pPr>
      <w:r>
        <w:rPr>
          <w:rFonts w:ascii="ＭＳ 明朝" w:hAnsi="ＭＳ 明朝" w:hint="eastAsia"/>
          <w:sz w:val="20"/>
          <w:szCs w:val="20"/>
        </w:rPr>
        <w:t>９．契約履行の担保</w:t>
      </w:r>
    </w:p>
    <w:p w14:paraId="5002BEAE" w14:textId="77777777" w:rsidR="00D21452" w:rsidRPr="008F5D0E" w:rsidRDefault="00D21452" w:rsidP="00480419">
      <w:pPr>
        <w:ind w:firstLineChars="200" w:firstLine="400"/>
        <w:rPr>
          <w:rFonts w:ascii="ＭＳ 明朝"/>
          <w:sz w:val="20"/>
          <w:szCs w:val="20"/>
        </w:rPr>
      </w:pPr>
      <w:r w:rsidRPr="008F5D0E">
        <w:rPr>
          <w:rFonts w:ascii="ＭＳ 明朝" w:hAnsi="ＭＳ 明朝" w:hint="eastAsia"/>
          <w:sz w:val="20"/>
          <w:szCs w:val="20"/>
        </w:rPr>
        <w:t>工事請負契約の締結にあたっては、工事請負業者により、履行保証保険契約の締結</w:t>
      </w:r>
      <w:r w:rsidR="00480419">
        <w:rPr>
          <w:rFonts w:ascii="ＭＳ 明朝" w:hAnsi="ＭＳ 明朝" w:hint="eastAsia"/>
          <w:sz w:val="20"/>
          <w:szCs w:val="20"/>
        </w:rPr>
        <w:t>を行うこと。</w:t>
      </w:r>
    </w:p>
    <w:p w14:paraId="1459F6A6" w14:textId="77777777" w:rsidR="00D21452" w:rsidRDefault="00D21452" w:rsidP="008167A6">
      <w:pPr>
        <w:rPr>
          <w:rFonts w:ascii="ＭＳ 明朝"/>
          <w:sz w:val="20"/>
          <w:szCs w:val="20"/>
        </w:rPr>
      </w:pPr>
    </w:p>
    <w:p w14:paraId="5A580530" w14:textId="77777777" w:rsidR="00D21452" w:rsidRDefault="00D21452" w:rsidP="008167A6">
      <w:pPr>
        <w:rPr>
          <w:rFonts w:ascii="ＭＳ 明朝"/>
          <w:sz w:val="20"/>
          <w:szCs w:val="20"/>
        </w:rPr>
      </w:pPr>
      <w:r>
        <w:rPr>
          <w:rFonts w:ascii="ＭＳ 明朝" w:hAnsi="ＭＳ 明朝" w:hint="eastAsia"/>
          <w:sz w:val="20"/>
          <w:szCs w:val="20"/>
        </w:rPr>
        <w:t>１０．関係会社の制限</w:t>
      </w:r>
    </w:p>
    <w:p w14:paraId="7DCBD5D4" w14:textId="77777777" w:rsidR="00D21452" w:rsidRPr="00A32538" w:rsidRDefault="00D21452" w:rsidP="00A32538">
      <w:pPr>
        <w:autoSpaceDE w:val="0"/>
        <w:autoSpaceDN w:val="0"/>
        <w:adjustRightInd w:val="0"/>
        <w:ind w:leftChars="95" w:left="199" w:firstLineChars="100" w:firstLine="200"/>
        <w:jc w:val="left"/>
        <w:rPr>
          <w:rFonts w:ascii="ＭＳ 明朝" w:cs="ＭＳ明朝"/>
          <w:kern w:val="0"/>
          <w:sz w:val="20"/>
          <w:szCs w:val="20"/>
        </w:rPr>
      </w:pPr>
      <w:r w:rsidRPr="00A32538">
        <w:rPr>
          <w:rFonts w:ascii="ＭＳ 明朝" w:hAnsi="ＭＳ 明朝" w:cs="ＭＳ明朝" w:hint="eastAsia"/>
          <w:kern w:val="0"/>
          <w:sz w:val="20"/>
          <w:szCs w:val="20"/>
        </w:rPr>
        <w:t>当該</w:t>
      </w:r>
      <w:r w:rsidR="008407D0" w:rsidRPr="00772163">
        <w:rPr>
          <w:rFonts w:ascii="ＭＳ 明朝" w:hAnsi="ＭＳ 明朝" w:hint="eastAsia"/>
          <w:sz w:val="20"/>
          <w:szCs w:val="20"/>
        </w:rPr>
        <w:t>入札</w:t>
      </w:r>
      <w:r w:rsidR="008407D0" w:rsidRPr="00772163">
        <w:rPr>
          <w:rFonts w:ascii="ＭＳ 明朝" w:hint="eastAsia"/>
          <w:sz w:val="20"/>
          <w:szCs w:val="20"/>
        </w:rPr>
        <w:t>に</w:t>
      </w:r>
      <w:r w:rsidRPr="00A32538">
        <w:rPr>
          <w:rFonts w:ascii="ＭＳ 明朝" w:hAnsi="ＭＳ 明朝" w:cs="ＭＳ明朝" w:hint="eastAsia"/>
          <w:kern w:val="0"/>
          <w:sz w:val="20"/>
          <w:szCs w:val="20"/>
        </w:rPr>
        <w:t>参加しようとする者が、次のいずれかの関係に該当する場合、そのうちの</w:t>
      </w:r>
      <w:r w:rsidR="00083431">
        <w:rPr>
          <w:rFonts w:ascii="ＭＳ 明朝" w:hAnsi="ＭＳ 明朝" w:cs="ＭＳ明朝" w:hint="eastAsia"/>
          <w:kern w:val="0"/>
          <w:sz w:val="20"/>
          <w:szCs w:val="20"/>
        </w:rPr>
        <w:t>１</w:t>
      </w:r>
      <w:r w:rsidRPr="00A32538">
        <w:rPr>
          <w:rFonts w:ascii="ＭＳ 明朝" w:hAnsi="ＭＳ 明朝" w:cs="ＭＳ明朝" w:hint="eastAsia"/>
          <w:kern w:val="0"/>
          <w:sz w:val="20"/>
          <w:szCs w:val="20"/>
        </w:rPr>
        <w:t>者しか参加できない。</w:t>
      </w:r>
    </w:p>
    <w:p w14:paraId="0FD72C97" w14:textId="77777777" w:rsidR="00D21452" w:rsidRPr="00A32538" w:rsidRDefault="00D21452" w:rsidP="00A32538">
      <w:pPr>
        <w:autoSpaceDE w:val="0"/>
        <w:autoSpaceDN w:val="0"/>
        <w:adjustRightInd w:val="0"/>
        <w:ind w:firstLineChars="100" w:firstLine="200"/>
        <w:jc w:val="left"/>
        <w:rPr>
          <w:rFonts w:ascii="ＭＳ 明朝" w:cs="ＭＳ明朝"/>
          <w:kern w:val="0"/>
          <w:sz w:val="20"/>
          <w:szCs w:val="20"/>
        </w:rPr>
      </w:pPr>
      <w:r w:rsidRPr="00A32538">
        <w:rPr>
          <w:rFonts w:ascii="ＭＳ 明朝" w:hAnsi="ＭＳ 明朝" w:cs="ＭＳ明朝"/>
          <w:kern w:val="0"/>
          <w:sz w:val="20"/>
          <w:szCs w:val="20"/>
        </w:rPr>
        <w:t xml:space="preserve">(1) </w:t>
      </w:r>
      <w:r w:rsidRPr="00A32538">
        <w:rPr>
          <w:rFonts w:ascii="ＭＳ 明朝" w:hAnsi="ＭＳ 明朝" w:cs="ＭＳ明朝" w:hint="eastAsia"/>
          <w:kern w:val="0"/>
          <w:sz w:val="20"/>
          <w:szCs w:val="20"/>
        </w:rPr>
        <w:t>資本関係</w:t>
      </w:r>
    </w:p>
    <w:p w14:paraId="4CD65906" w14:textId="77777777" w:rsidR="00D21452" w:rsidRPr="00A32538" w:rsidRDefault="00D21452" w:rsidP="00A32538">
      <w:pPr>
        <w:autoSpaceDE w:val="0"/>
        <w:autoSpaceDN w:val="0"/>
        <w:adjustRightInd w:val="0"/>
        <w:ind w:leftChars="190" w:left="399" w:firstLineChars="100" w:firstLine="200"/>
        <w:jc w:val="left"/>
        <w:rPr>
          <w:rFonts w:ascii="ＭＳ 明朝" w:cs="ＭＳ明朝"/>
          <w:kern w:val="0"/>
          <w:sz w:val="20"/>
          <w:szCs w:val="20"/>
        </w:rPr>
      </w:pPr>
      <w:r w:rsidRPr="00A32538">
        <w:rPr>
          <w:rFonts w:ascii="ＭＳ 明朝" w:hAnsi="ＭＳ 明朝" w:cs="ＭＳ明朝" w:hint="eastAsia"/>
          <w:kern w:val="0"/>
          <w:sz w:val="20"/>
          <w:szCs w:val="20"/>
        </w:rPr>
        <w:t>以下のいずれかに該当する２者の場合。ただし、子会社（会社法第２条第３号及び第４号の規定による子会社をいう。以下同じ）又は子会社の一方が会社更生法第２条第７項に規定する更生会社（以下「更生会社」という。）又は民事再生法第２条第４号に規定する再生手続が存続中の会社である場合は除く。</w:t>
      </w:r>
    </w:p>
    <w:p w14:paraId="56220F8C" w14:textId="77777777" w:rsidR="00D21452" w:rsidRPr="00A32538" w:rsidRDefault="00D21452" w:rsidP="00A32538">
      <w:pPr>
        <w:autoSpaceDE w:val="0"/>
        <w:autoSpaceDN w:val="0"/>
        <w:adjustRightInd w:val="0"/>
        <w:ind w:leftChars="190" w:left="399"/>
        <w:jc w:val="left"/>
        <w:rPr>
          <w:rFonts w:ascii="ＭＳ 明朝" w:cs="ＭＳ明朝"/>
          <w:kern w:val="0"/>
          <w:sz w:val="20"/>
          <w:szCs w:val="20"/>
        </w:rPr>
      </w:pPr>
      <w:r w:rsidRPr="00A32538">
        <w:rPr>
          <w:rFonts w:ascii="ＭＳ 明朝" w:hAnsi="ＭＳ 明朝" w:cs="ＭＳ明朝" w:hint="eastAsia"/>
          <w:kern w:val="0"/>
          <w:sz w:val="20"/>
          <w:szCs w:val="20"/>
        </w:rPr>
        <w:t>①</w:t>
      </w:r>
      <w:r w:rsidRPr="00A32538">
        <w:rPr>
          <w:rFonts w:ascii="ＭＳ 明朝" w:hAnsi="ＭＳ 明朝" w:cs="ＭＳ明朝"/>
          <w:kern w:val="0"/>
          <w:sz w:val="20"/>
          <w:szCs w:val="20"/>
        </w:rPr>
        <w:t xml:space="preserve"> </w:t>
      </w:r>
      <w:r w:rsidRPr="00A32538">
        <w:rPr>
          <w:rFonts w:ascii="ＭＳ 明朝" w:hAnsi="ＭＳ 明朝" w:cs="ＭＳ明朝" w:hint="eastAsia"/>
          <w:kern w:val="0"/>
          <w:sz w:val="20"/>
          <w:szCs w:val="20"/>
        </w:rPr>
        <w:t>親会社（会社法第２条第３号及び第４号の規定による親会社をいう。以下同じ）と子会社の関係に</w:t>
      </w:r>
      <w:r w:rsidRPr="00A32538">
        <w:rPr>
          <w:rFonts w:ascii="ＭＳ 明朝" w:hAnsi="ＭＳ 明朝" w:cs="ＭＳ明朝" w:hint="eastAsia"/>
          <w:kern w:val="0"/>
          <w:sz w:val="20"/>
          <w:szCs w:val="20"/>
        </w:rPr>
        <w:lastRenderedPageBreak/>
        <w:t>ある場合</w:t>
      </w:r>
    </w:p>
    <w:p w14:paraId="73BB5BED" w14:textId="77777777" w:rsidR="00D21452" w:rsidRPr="00A32538" w:rsidRDefault="00D21452" w:rsidP="00A32538">
      <w:pPr>
        <w:autoSpaceDE w:val="0"/>
        <w:autoSpaceDN w:val="0"/>
        <w:adjustRightInd w:val="0"/>
        <w:ind w:firstLineChars="200" w:firstLine="400"/>
        <w:jc w:val="left"/>
        <w:rPr>
          <w:rFonts w:ascii="ＭＳ 明朝" w:cs="ＭＳ明朝"/>
          <w:kern w:val="0"/>
          <w:sz w:val="20"/>
          <w:szCs w:val="20"/>
        </w:rPr>
      </w:pPr>
      <w:r w:rsidRPr="00A32538">
        <w:rPr>
          <w:rFonts w:ascii="ＭＳ 明朝" w:hAnsi="ＭＳ 明朝" w:cs="ＭＳ明朝" w:hint="eastAsia"/>
          <w:kern w:val="0"/>
          <w:sz w:val="20"/>
          <w:szCs w:val="20"/>
        </w:rPr>
        <w:t>②</w:t>
      </w:r>
      <w:r w:rsidRPr="00A32538">
        <w:rPr>
          <w:rFonts w:ascii="ＭＳ 明朝" w:hAnsi="ＭＳ 明朝" w:cs="ＭＳ明朝"/>
          <w:kern w:val="0"/>
          <w:sz w:val="20"/>
          <w:szCs w:val="20"/>
        </w:rPr>
        <w:t xml:space="preserve"> </w:t>
      </w:r>
      <w:r w:rsidRPr="00A32538">
        <w:rPr>
          <w:rFonts w:ascii="ＭＳ 明朝" w:hAnsi="ＭＳ 明朝" w:cs="ＭＳ明朝" w:hint="eastAsia"/>
          <w:kern w:val="0"/>
          <w:sz w:val="20"/>
          <w:szCs w:val="20"/>
        </w:rPr>
        <w:t>親会社を同じくする子会社同士の関係にある場合</w:t>
      </w:r>
    </w:p>
    <w:p w14:paraId="75C28CC7" w14:textId="77777777" w:rsidR="00D21452" w:rsidRPr="00A32538" w:rsidRDefault="00D21452" w:rsidP="00A32538">
      <w:pPr>
        <w:autoSpaceDE w:val="0"/>
        <w:autoSpaceDN w:val="0"/>
        <w:adjustRightInd w:val="0"/>
        <w:ind w:firstLineChars="100" w:firstLine="200"/>
        <w:jc w:val="left"/>
        <w:rPr>
          <w:rFonts w:ascii="ＭＳ 明朝" w:cs="ＭＳ明朝"/>
          <w:kern w:val="0"/>
          <w:sz w:val="20"/>
          <w:szCs w:val="20"/>
        </w:rPr>
      </w:pPr>
      <w:r w:rsidRPr="00A32538">
        <w:rPr>
          <w:rFonts w:ascii="ＭＳ 明朝" w:hAnsi="ＭＳ 明朝" w:cs="ＭＳ明朝"/>
          <w:kern w:val="0"/>
          <w:sz w:val="20"/>
          <w:szCs w:val="20"/>
        </w:rPr>
        <w:t xml:space="preserve">(2) </w:t>
      </w:r>
      <w:r w:rsidRPr="00A32538">
        <w:rPr>
          <w:rFonts w:ascii="ＭＳ 明朝" w:hAnsi="ＭＳ 明朝" w:cs="ＭＳ明朝" w:hint="eastAsia"/>
          <w:kern w:val="0"/>
          <w:sz w:val="20"/>
          <w:szCs w:val="20"/>
        </w:rPr>
        <w:t>人的関係</w:t>
      </w:r>
    </w:p>
    <w:p w14:paraId="439FADE5" w14:textId="77777777" w:rsidR="00D21452" w:rsidRPr="00A32538" w:rsidRDefault="00D21452" w:rsidP="00A32538">
      <w:pPr>
        <w:autoSpaceDE w:val="0"/>
        <w:autoSpaceDN w:val="0"/>
        <w:adjustRightInd w:val="0"/>
        <w:ind w:leftChars="95" w:left="199" w:firstLineChars="100" w:firstLine="200"/>
        <w:jc w:val="left"/>
        <w:rPr>
          <w:rFonts w:ascii="ＭＳ 明朝" w:cs="ＭＳ明朝"/>
          <w:kern w:val="0"/>
          <w:sz w:val="20"/>
          <w:szCs w:val="20"/>
        </w:rPr>
      </w:pPr>
      <w:r w:rsidRPr="00A32538">
        <w:rPr>
          <w:rFonts w:ascii="ＭＳ 明朝" w:hAnsi="ＭＳ 明朝" w:cs="ＭＳ明朝" w:hint="eastAsia"/>
          <w:kern w:val="0"/>
          <w:sz w:val="20"/>
          <w:szCs w:val="20"/>
        </w:rPr>
        <w:t>以下のいずれかに該当する２者の場合。ただし、①については、会社の一方が更生会社又は民事再生法第２条第４号に規定する再生手続が存続中の会社である場合は除く。</w:t>
      </w:r>
    </w:p>
    <w:p w14:paraId="5FDF10EB" w14:textId="77777777" w:rsidR="00D21452" w:rsidRPr="00A32538" w:rsidRDefault="00D21452" w:rsidP="00A32538">
      <w:pPr>
        <w:autoSpaceDE w:val="0"/>
        <w:autoSpaceDN w:val="0"/>
        <w:adjustRightInd w:val="0"/>
        <w:ind w:firstLineChars="200" w:firstLine="400"/>
        <w:jc w:val="left"/>
        <w:rPr>
          <w:rFonts w:ascii="ＭＳ 明朝" w:cs="ＭＳ明朝"/>
          <w:kern w:val="0"/>
          <w:sz w:val="20"/>
          <w:szCs w:val="20"/>
        </w:rPr>
      </w:pPr>
      <w:r w:rsidRPr="00A32538">
        <w:rPr>
          <w:rFonts w:ascii="ＭＳ 明朝" w:hAnsi="ＭＳ 明朝" w:cs="ＭＳ明朝" w:hint="eastAsia"/>
          <w:kern w:val="0"/>
          <w:sz w:val="20"/>
          <w:szCs w:val="20"/>
        </w:rPr>
        <w:t>①</w:t>
      </w:r>
      <w:r w:rsidRPr="00A32538">
        <w:rPr>
          <w:rFonts w:ascii="ＭＳ 明朝" w:hAnsi="ＭＳ 明朝" w:cs="ＭＳ明朝"/>
          <w:kern w:val="0"/>
          <w:sz w:val="20"/>
          <w:szCs w:val="20"/>
        </w:rPr>
        <w:t xml:space="preserve"> </w:t>
      </w:r>
      <w:r w:rsidRPr="00A32538">
        <w:rPr>
          <w:rFonts w:ascii="ＭＳ 明朝" w:hAnsi="ＭＳ 明朝" w:cs="ＭＳ明朝" w:hint="eastAsia"/>
          <w:kern w:val="0"/>
          <w:sz w:val="20"/>
          <w:szCs w:val="20"/>
        </w:rPr>
        <w:t>一方の会社の役員が、他方の会社の役員を現に兼ねている場合</w:t>
      </w:r>
    </w:p>
    <w:p w14:paraId="0B98E256" w14:textId="77777777" w:rsidR="00D21452" w:rsidRPr="00A32538" w:rsidRDefault="00D21452" w:rsidP="00A32538">
      <w:pPr>
        <w:autoSpaceDE w:val="0"/>
        <w:autoSpaceDN w:val="0"/>
        <w:adjustRightInd w:val="0"/>
        <w:ind w:leftChars="190" w:left="399"/>
        <w:jc w:val="left"/>
        <w:rPr>
          <w:rFonts w:ascii="ＭＳ 明朝" w:cs="ＭＳ明朝"/>
          <w:kern w:val="0"/>
          <w:sz w:val="20"/>
          <w:szCs w:val="20"/>
        </w:rPr>
      </w:pPr>
      <w:r w:rsidRPr="00A32538">
        <w:rPr>
          <w:rFonts w:ascii="ＭＳ 明朝" w:hAnsi="ＭＳ 明朝" w:cs="ＭＳ明朝" w:hint="eastAsia"/>
          <w:kern w:val="0"/>
          <w:sz w:val="20"/>
          <w:szCs w:val="20"/>
        </w:rPr>
        <w:t>②</w:t>
      </w:r>
      <w:r w:rsidRPr="00A32538">
        <w:rPr>
          <w:rFonts w:ascii="ＭＳ 明朝" w:hAnsi="ＭＳ 明朝" w:cs="ＭＳ明朝"/>
          <w:kern w:val="0"/>
          <w:sz w:val="20"/>
          <w:szCs w:val="20"/>
        </w:rPr>
        <w:t xml:space="preserve"> </w:t>
      </w:r>
      <w:r w:rsidRPr="00A32538">
        <w:rPr>
          <w:rFonts w:ascii="ＭＳ 明朝" w:hAnsi="ＭＳ 明朝" w:cs="ＭＳ明朝" w:hint="eastAsia"/>
          <w:kern w:val="0"/>
          <w:sz w:val="20"/>
          <w:szCs w:val="20"/>
        </w:rPr>
        <w:t>一方の会社の役員が、他方の会社の会社更生法第</w:t>
      </w:r>
      <w:r w:rsidR="00CE77E3">
        <w:rPr>
          <w:rFonts w:ascii="ＭＳ 明朝" w:hAnsi="ＭＳ 明朝" w:cs="ＭＳ明朝"/>
          <w:kern w:val="0"/>
          <w:sz w:val="20"/>
          <w:szCs w:val="20"/>
        </w:rPr>
        <w:t>67</w:t>
      </w:r>
      <w:r w:rsidRPr="00A32538">
        <w:rPr>
          <w:rFonts w:ascii="ＭＳ 明朝" w:hAnsi="ＭＳ 明朝" w:cs="ＭＳ明朝" w:hint="eastAsia"/>
          <w:kern w:val="0"/>
          <w:sz w:val="20"/>
          <w:szCs w:val="20"/>
        </w:rPr>
        <w:t>条第１項又は民事再生法第</w:t>
      </w:r>
      <w:r w:rsidR="00CE77E3">
        <w:rPr>
          <w:rFonts w:ascii="ＭＳ 明朝" w:hAnsi="ＭＳ 明朝" w:cs="ＭＳ明朝"/>
          <w:kern w:val="0"/>
          <w:sz w:val="20"/>
          <w:szCs w:val="20"/>
        </w:rPr>
        <w:t>64</w:t>
      </w:r>
      <w:r w:rsidRPr="00A32538">
        <w:rPr>
          <w:rFonts w:ascii="ＭＳ 明朝" w:hAnsi="ＭＳ 明朝" w:cs="ＭＳ明朝" w:hint="eastAsia"/>
          <w:kern w:val="0"/>
          <w:sz w:val="20"/>
          <w:szCs w:val="20"/>
        </w:rPr>
        <w:t>条第２項の規定により選任された管財人を現に兼ねている場合</w:t>
      </w:r>
    </w:p>
    <w:p w14:paraId="032FC45A" w14:textId="77777777" w:rsidR="00D21452" w:rsidRPr="00A32538" w:rsidRDefault="00D21452" w:rsidP="00A32538">
      <w:pPr>
        <w:autoSpaceDE w:val="0"/>
        <w:autoSpaceDN w:val="0"/>
        <w:adjustRightInd w:val="0"/>
        <w:ind w:firstLineChars="100" w:firstLine="200"/>
        <w:jc w:val="left"/>
        <w:rPr>
          <w:rFonts w:ascii="ＭＳ 明朝" w:cs="ＭＳ明朝"/>
          <w:kern w:val="0"/>
          <w:sz w:val="20"/>
          <w:szCs w:val="20"/>
        </w:rPr>
      </w:pPr>
      <w:r w:rsidRPr="00A32538">
        <w:rPr>
          <w:rFonts w:ascii="ＭＳ 明朝" w:hAnsi="ＭＳ 明朝" w:cs="ＭＳ明朝"/>
          <w:kern w:val="0"/>
          <w:sz w:val="20"/>
          <w:szCs w:val="20"/>
        </w:rPr>
        <w:t xml:space="preserve">(3) </w:t>
      </w:r>
      <w:r w:rsidRPr="00A32538">
        <w:rPr>
          <w:rFonts w:ascii="ＭＳ 明朝" w:hAnsi="ＭＳ 明朝" w:cs="ＭＳ明朝" w:hint="eastAsia"/>
          <w:kern w:val="0"/>
          <w:sz w:val="20"/>
          <w:szCs w:val="20"/>
        </w:rPr>
        <w:t>以下のいずれかに該当する２者の場合</w:t>
      </w:r>
    </w:p>
    <w:p w14:paraId="5A8C72A2" w14:textId="77777777" w:rsidR="00D21452" w:rsidRPr="00A32538" w:rsidRDefault="00D21452" w:rsidP="00A32538">
      <w:pPr>
        <w:autoSpaceDE w:val="0"/>
        <w:autoSpaceDN w:val="0"/>
        <w:adjustRightInd w:val="0"/>
        <w:ind w:firstLineChars="200" w:firstLine="400"/>
        <w:jc w:val="left"/>
        <w:rPr>
          <w:rFonts w:ascii="ＭＳ 明朝" w:cs="ＭＳ明朝"/>
          <w:kern w:val="0"/>
          <w:sz w:val="20"/>
          <w:szCs w:val="20"/>
        </w:rPr>
      </w:pPr>
      <w:r w:rsidRPr="00A32538">
        <w:rPr>
          <w:rFonts w:ascii="ＭＳ 明朝" w:hAnsi="ＭＳ 明朝" w:cs="ＭＳ明朝" w:hint="eastAsia"/>
          <w:kern w:val="0"/>
          <w:sz w:val="20"/>
          <w:szCs w:val="20"/>
        </w:rPr>
        <w:t>①</w:t>
      </w:r>
      <w:r w:rsidRPr="00A32538">
        <w:rPr>
          <w:rFonts w:ascii="ＭＳ 明朝" w:hAnsi="ＭＳ 明朝" w:cs="ＭＳ明朝"/>
          <w:kern w:val="0"/>
          <w:sz w:val="20"/>
          <w:szCs w:val="20"/>
        </w:rPr>
        <w:t xml:space="preserve"> </w:t>
      </w:r>
      <w:r w:rsidRPr="00A32538">
        <w:rPr>
          <w:rFonts w:ascii="ＭＳ 明朝" w:hAnsi="ＭＳ 明朝" w:cs="ＭＳ明朝" w:hint="eastAsia"/>
          <w:kern w:val="0"/>
          <w:sz w:val="20"/>
          <w:szCs w:val="20"/>
        </w:rPr>
        <w:t>組合とその組合員</w:t>
      </w:r>
    </w:p>
    <w:p w14:paraId="591684B3" w14:textId="77777777" w:rsidR="00D21452" w:rsidRPr="00A32538" w:rsidRDefault="00D21452" w:rsidP="00A32538">
      <w:pPr>
        <w:autoSpaceDE w:val="0"/>
        <w:autoSpaceDN w:val="0"/>
        <w:adjustRightInd w:val="0"/>
        <w:ind w:firstLineChars="200" w:firstLine="400"/>
        <w:jc w:val="left"/>
        <w:rPr>
          <w:rFonts w:ascii="ＭＳ 明朝" w:cs="ＭＳ明朝"/>
          <w:kern w:val="0"/>
          <w:sz w:val="20"/>
          <w:szCs w:val="20"/>
        </w:rPr>
      </w:pPr>
      <w:r w:rsidRPr="00A32538">
        <w:rPr>
          <w:rFonts w:ascii="ＭＳ 明朝" w:hAnsi="ＭＳ 明朝" w:cs="ＭＳ明朝" w:hint="eastAsia"/>
          <w:kern w:val="0"/>
          <w:sz w:val="20"/>
          <w:szCs w:val="20"/>
        </w:rPr>
        <w:t>②</w:t>
      </w:r>
      <w:r w:rsidRPr="00A32538">
        <w:rPr>
          <w:rFonts w:ascii="ＭＳ 明朝" w:hAnsi="ＭＳ 明朝" w:cs="ＭＳ明朝"/>
          <w:kern w:val="0"/>
          <w:sz w:val="20"/>
          <w:szCs w:val="20"/>
        </w:rPr>
        <w:t xml:space="preserve"> </w:t>
      </w:r>
      <w:r w:rsidRPr="00A32538">
        <w:rPr>
          <w:rFonts w:ascii="ＭＳ 明朝" w:hAnsi="ＭＳ 明朝" w:cs="ＭＳ明朝" w:hint="eastAsia"/>
          <w:kern w:val="0"/>
          <w:sz w:val="20"/>
          <w:szCs w:val="20"/>
        </w:rPr>
        <w:t>一方の会社の代表者と、他方の会社の代表者が夫婦、親子の関係である場合</w:t>
      </w:r>
    </w:p>
    <w:p w14:paraId="4FED9B52" w14:textId="77777777" w:rsidR="00D21452" w:rsidRPr="00A32538" w:rsidRDefault="00D21452" w:rsidP="00A32538">
      <w:pPr>
        <w:autoSpaceDE w:val="0"/>
        <w:autoSpaceDN w:val="0"/>
        <w:adjustRightInd w:val="0"/>
        <w:ind w:leftChars="190" w:left="399"/>
        <w:jc w:val="left"/>
        <w:rPr>
          <w:rFonts w:ascii="ＭＳ 明朝" w:cs="ＭＳ明朝"/>
          <w:kern w:val="0"/>
          <w:sz w:val="20"/>
          <w:szCs w:val="20"/>
        </w:rPr>
      </w:pPr>
      <w:r w:rsidRPr="00A32538">
        <w:rPr>
          <w:rFonts w:ascii="ＭＳ 明朝" w:hAnsi="ＭＳ 明朝" w:cs="ＭＳ明朝" w:hint="eastAsia"/>
          <w:kern w:val="0"/>
          <w:sz w:val="20"/>
          <w:szCs w:val="20"/>
        </w:rPr>
        <w:t>③</w:t>
      </w:r>
      <w:r w:rsidRPr="00A32538">
        <w:rPr>
          <w:rFonts w:ascii="ＭＳ 明朝" w:hAnsi="ＭＳ 明朝" w:cs="ＭＳ明朝"/>
          <w:kern w:val="0"/>
          <w:sz w:val="20"/>
          <w:szCs w:val="20"/>
        </w:rPr>
        <w:t xml:space="preserve"> </w:t>
      </w:r>
      <w:r w:rsidRPr="00A32538">
        <w:rPr>
          <w:rFonts w:ascii="ＭＳ 明朝" w:hAnsi="ＭＳ 明朝" w:cs="ＭＳ明朝" w:hint="eastAsia"/>
          <w:kern w:val="0"/>
          <w:sz w:val="20"/>
          <w:szCs w:val="20"/>
        </w:rPr>
        <w:t>一方の会社の代表者と、他方の会社の代表者が血族の兄弟姉妹の関係である場合で、かつ、本店又は、受任者を設けている場合は、その支店、営業所の所在地が、同一場所である場合</w:t>
      </w:r>
    </w:p>
    <w:p w14:paraId="696C7FE3" w14:textId="77777777" w:rsidR="00D21452" w:rsidRPr="00A32538" w:rsidRDefault="00D21452" w:rsidP="00A32538">
      <w:pPr>
        <w:autoSpaceDE w:val="0"/>
        <w:autoSpaceDN w:val="0"/>
        <w:adjustRightInd w:val="0"/>
        <w:ind w:firstLineChars="200" w:firstLine="400"/>
        <w:jc w:val="left"/>
        <w:rPr>
          <w:rFonts w:ascii="ＭＳ 明朝" w:cs="ＭＳ明朝"/>
          <w:kern w:val="0"/>
          <w:sz w:val="20"/>
          <w:szCs w:val="20"/>
        </w:rPr>
      </w:pPr>
      <w:r w:rsidRPr="00A32538">
        <w:rPr>
          <w:rFonts w:ascii="ＭＳ 明朝" w:hAnsi="ＭＳ 明朝" w:cs="ＭＳ明朝" w:hint="eastAsia"/>
          <w:kern w:val="0"/>
          <w:sz w:val="20"/>
          <w:szCs w:val="20"/>
        </w:rPr>
        <w:t>④</w:t>
      </w:r>
      <w:r w:rsidRPr="00A32538">
        <w:rPr>
          <w:rFonts w:ascii="ＭＳ 明朝" w:hAnsi="ＭＳ 明朝" w:cs="ＭＳ明朝"/>
          <w:kern w:val="0"/>
          <w:sz w:val="20"/>
          <w:szCs w:val="20"/>
        </w:rPr>
        <w:t xml:space="preserve"> </w:t>
      </w:r>
      <w:r w:rsidRPr="00A32538">
        <w:rPr>
          <w:rFonts w:ascii="ＭＳ 明朝" w:hAnsi="ＭＳ 明朝" w:cs="ＭＳ明朝" w:hint="eastAsia"/>
          <w:kern w:val="0"/>
          <w:sz w:val="20"/>
          <w:szCs w:val="20"/>
        </w:rPr>
        <w:t>一方の会社の電話、</w:t>
      </w:r>
      <w:r w:rsidR="00350087" w:rsidRPr="002315AC">
        <w:rPr>
          <w:rFonts w:ascii="ＭＳ 明朝" w:hAnsi="ＭＳ 明朝" w:cs="ＭＳ明朝" w:hint="eastAsia"/>
          <w:kern w:val="0"/>
          <w:sz w:val="20"/>
          <w:szCs w:val="20"/>
        </w:rPr>
        <w:t>ファクシミリ</w:t>
      </w:r>
      <w:r w:rsidRPr="002315AC">
        <w:rPr>
          <w:rFonts w:ascii="ＭＳ 明朝" w:hAnsi="ＭＳ 明朝" w:cs="ＭＳ明朝" w:hint="eastAsia"/>
          <w:kern w:val="0"/>
          <w:sz w:val="20"/>
          <w:szCs w:val="20"/>
        </w:rPr>
        <w:t>、</w:t>
      </w:r>
      <w:r w:rsidRPr="00A32538">
        <w:rPr>
          <w:rFonts w:ascii="ＭＳ 明朝" w:hAnsi="ＭＳ 明朝" w:cs="ＭＳ明朝" w:hint="eastAsia"/>
          <w:kern w:val="0"/>
          <w:sz w:val="20"/>
          <w:szCs w:val="20"/>
        </w:rPr>
        <w:t>メールアドレス等の連絡先が、他方の会社と同一である場合</w:t>
      </w:r>
    </w:p>
    <w:p w14:paraId="02732546" w14:textId="77777777" w:rsidR="00D21452" w:rsidRPr="00A32538" w:rsidRDefault="00D21452" w:rsidP="00A32538">
      <w:pPr>
        <w:autoSpaceDE w:val="0"/>
        <w:autoSpaceDN w:val="0"/>
        <w:adjustRightInd w:val="0"/>
        <w:ind w:firstLineChars="200" w:firstLine="400"/>
        <w:jc w:val="left"/>
        <w:rPr>
          <w:rFonts w:ascii="ＭＳ 明朝" w:cs="ＭＳ明朝"/>
          <w:kern w:val="0"/>
          <w:sz w:val="20"/>
          <w:szCs w:val="20"/>
        </w:rPr>
      </w:pPr>
      <w:r w:rsidRPr="00A32538">
        <w:rPr>
          <w:rFonts w:ascii="ＭＳ 明朝" w:hAnsi="ＭＳ 明朝" w:cs="ＭＳ明朝" w:hint="eastAsia"/>
          <w:kern w:val="0"/>
          <w:sz w:val="20"/>
          <w:szCs w:val="20"/>
        </w:rPr>
        <w:t>⑤</w:t>
      </w:r>
      <w:r w:rsidRPr="00A32538">
        <w:rPr>
          <w:rFonts w:ascii="ＭＳ 明朝" w:hAnsi="ＭＳ 明朝" w:cs="ＭＳ明朝"/>
          <w:kern w:val="0"/>
          <w:sz w:val="20"/>
          <w:szCs w:val="20"/>
        </w:rPr>
        <w:t xml:space="preserve"> </w:t>
      </w:r>
      <w:r w:rsidRPr="00A32538">
        <w:rPr>
          <w:rFonts w:ascii="ＭＳ 明朝" w:hAnsi="ＭＳ 明朝" w:cs="ＭＳ明朝" w:hint="eastAsia"/>
          <w:kern w:val="0"/>
          <w:sz w:val="20"/>
          <w:szCs w:val="20"/>
        </w:rPr>
        <w:t>一方の会社の本市入札に関わる営業活動を携わる者が、他方の会社と同一である場合</w:t>
      </w:r>
    </w:p>
    <w:p w14:paraId="1669A0EF" w14:textId="77777777" w:rsidR="00D21452" w:rsidRPr="00A32538" w:rsidRDefault="00D21452" w:rsidP="00A32538">
      <w:pPr>
        <w:ind w:firstLineChars="100" w:firstLine="200"/>
        <w:rPr>
          <w:rFonts w:ascii="ＭＳ 明朝"/>
          <w:sz w:val="20"/>
          <w:szCs w:val="20"/>
        </w:rPr>
      </w:pPr>
      <w:r w:rsidRPr="00A32538">
        <w:rPr>
          <w:rFonts w:ascii="ＭＳ 明朝" w:hAnsi="ＭＳ 明朝" w:cs="ＭＳ明朝"/>
          <w:kern w:val="0"/>
          <w:sz w:val="20"/>
          <w:szCs w:val="20"/>
        </w:rPr>
        <w:t xml:space="preserve">(4) </w:t>
      </w:r>
      <w:r w:rsidR="008407D0">
        <w:rPr>
          <w:rFonts w:ascii="ＭＳ 明朝" w:hAnsi="ＭＳ 明朝" w:cs="ＭＳ明朝" w:hint="eastAsia"/>
          <w:kern w:val="0"/>
          <w:sz w:val="20"/>
          <w:szCs w:val="20"/>
        </w:rPr>
        <w:t>その他</w:t>
      </w:r>
      <w:r w:rsidR="008407D0" w:rsidRPr="00772163">
        <w:rPr>
          <w:rFonts w:ascii="ＭＳ 明朝" w:hAnsi="ＭＳ 明朝" w:hint="eastAsia"/>
          <w:sz w:val="20"/>
          <w:szCs w:val="20"/>
        </w:rPr>
        <w:t>公募型指名競争入札</w:t>
      </w:r>
      <w:r w:rsidRPr="00A32538">
        <w:rPr>
          <w:rFonts w:ascii="ＭＳ 明朝" w:hAnsi="ＭＳ 明朝" w:cs="ＭＳ明朝" w:hint="eastAsia"/>
          <w:kern w:val="0"/>
          <w:sz w:val="20"/>
          <w:szCs w:val="20"/>
        </w:rPr>
        <w:t>の適正さが阻害されると認められる場合</w:t>
      </w:r>
    </w:p>
    <w:p w14:paraId="6D4FB4A2" w14:textId="77777777" w:rsidR="00D21452" w:rsidRDefault="00D21452" w:rsidP="008167A6">
      <w:pPr>
        <w:rPr>
          <w:rFonts w:ascii="ＭＳ 明朝"/>
          <w:sz w:val="20"/>
          <w:szCs w:val="20"/>
        </w:rPr>
      </w:pPr>
    </w:p>
    <w:p w14:paraId="25D1AA75" w14:textId="77777777" w:rsidR="00CC1C95" w:rsidRDefault="00CC1C95" w:rsidP="008167A6">
      <w:pPr>
        <w:rPr>
          <w:rFonts w:ascii="ＭＳ 明朝"/>
          <w:sz w:val="20"/>
          <w:szCs w:val="20"/>
        </w:rPr>
      </w:pPr>
      <w:r>
        <w:rPr>
          <w:rFonts w:ascii="ＭＳ 明朝" w:hint="eastAsia"/>
          <w:sz w:val="20"/>
          <w:szCs w:val="20"/>
        </w:rPr>
        <w:t>１１．設計会社の制限</w:t>
      </w:r>
    </w:p>
    <w:p w14:paraId="325561AC" w14:textId="31307062" w:rsidR="00184C00" w:rsidRDefault="00184C00" w:rsidP="008167A6">
      <w:pPr>
        <w:rPr>
          <w:rFonts w:ascii="ＭＳ 明朝"/>
          <w:sz w:val="20"/>
          <w:szCs w:val="20"/>
        </w:rPr>
      </w:pPr>
      <w:r>
        <w:rPr>
          <w:rFonts w:ascii="ＭＳ 明朝" w:hint="eastAsia"/>
          <w:sz w:val="20"/>
          <w:szCs w:val="20"/>
        </w:rPr>
        <w:t xml:space="preserve">　　当該</w:t>
      </w:r>
      <w:r w:rsidRPr="00772163">
        <w:rPr>
          <w:rFonts w:ascii="ＭＳ 明朝" w:hAnsi="ＭＳ 明朝" w:hint="eastAsia"/>
          <w:sz w:val="20"/>
          <w:szCs w:val="20"/>
        </w:rPr>
        <w:t>入札</w:t>
      </w:r>
      <w:r w:rsidRPr="00772163">
        <w:rPr>
          <w:rFonts w:ascii="ＭＳ 明朝" w:hint="eastAsia"/>
          <w:sz w:val="20"/>
          <w:szCs w:val="20"/>
        </w:rPr>
        <w:t>に</w:t>
      </w:r>
      <w:r>
        <w:rPr>
          <w:rFonts w:ascii="ＭＳ 明朝" w:hint="eastAsia"/>
          <w:sz w:val="20"/>
          <w:szCs w:val="20"/>
        </w:rPr>
        <w:t>参加しようとする者が、次の設計会社と１０．の各項目に記載する関係に該当する場合、参加できない。</w:t>
      </w:r>
    </w:p>
    <w:p w14:paraId="1F428454" w14:textId="4380691E" w:rsidR="00184C00" w:rsidRDefault="00CC1C95" w:rsidP="00184C00">
      <w:pPr>
        <w:ind w:left="200" w:hangingChars="100" w:hanging="200"/>
        <w:rPr>
          <w:rFonts w:ascii="ＭＳ 明朝"/>
          <w:sz w:val="20"/>
          <w:szCs w:val="20"/>
        </w:rPr>
      </w:pPr>
      <w:r>
        <w:rPr>
          <w:rFonts w:ascii="ＭＳ 明朝" w:hint="eastAsia"/>
          <w:sz w:val="20"/>
          <w:szCs w:val="20"/>
        </w:rPr>
        <w:t xml:space="preserve">　　</w:t>
      </w:r>
      <w:r w:rsidR="00184C00">
        <w:rPr>
          <w:rFonts w:ascii="ＭＳ 明朝" w:hint="eastAsia"/>
          <w:sz w:val="20"/>
          <w:szCs w:val="20"/>
        </w:rPr>
        <w:t xml:space="preserve">設計会社　</w:t>
      </w:r>
      <w:r w:rsidR="00184C00" w:rsidRPr="00184C00">
        <w:rPr>
          <w:rFonts w:ascii="ＭＳ 明朝"/>
          <w:sz w:val="20"/>
          <w:szCs w:val="20"/>
        </w:rPr>
        <w:t>ヴィタ一級建築士事務所</w:t>
      </w:r>
      <w:r w:rsidR="00184C00">
        <w:rPr>
          <w:rFonts w:ascii="ＭＳ 明朝" w:hint="eastAsia"/>
          <w:sz w:val="20"/>
          <w:szCs w:val="20"/>
        </w:rPr>
        <w:t xml:space="preserve">　（代表職者氏名）</w:t>
      </w:r>
      <w:r w:rsidR="00184C00" w:rsidRPr="00184C00">
        <w:rPr>
          <w:rFonts w:ascii="ＭＳ 明朝"/>
          <w:sz w:val="20"/>
          <w:szCs w:val="20"/>
        </w:rPr>
        <w:t>笹原大輔</w:t>
      </w:r>
    </w:p>
    <w:p w14:paraId="66DEA2C8" w14:textId="77777777" w:rsidR="00565C49" w:rsidRDefault="00184C00" w:rsidP="00AC2FBF">
      <w:pPr>
        <w:ind w:left="200" w:hangingChars="100" w:hanging="200"/>
        <w:rPr>
          <w:ins w:id="1" w:author="yongsub shin" w:date="2026-08-20T21:30:00Z" w16du:dateUtc="2026-08-20T12:30:00Z"/>
          <w:rFonts w:ascii="ＭＳ 明朝"/>
          <w:sz w:val="20"/>
          <w:szCs w:val="20"/>
        </w:rPr>
      </w:pPr>
      <w:r>
        <w:rPr>
          <w:rFonts w:ascii="ＭＳ 明朝" w:hint="eastAsia"/>
          <w:sz w:val="20"/>
          <w:szCs w:val="20"/>
        </w:rPr>
        <w:t xml:space="preserve">　　　　　（住所）</w:t>
      </w:r>
      <w:r w:rsidRPr="00184C00">
        <w:rPr>
          <w:rFonts w:ascii="ＭＳ 明朝"/>
          <w:sz w:val="20"/>
          <w:szCs w:val="20"/>
        </w:rPr>
        <w:t>大阪市北区堂島浜1丁目1番27号 大阪堂島浜タワー 13階</w:t>
      </w:r>
      <w:r>
        <w:rPr>
          <w:rFonts w:ascii="ＭＳ 明朝" w:hint="eastAsia"/>
          <w:sz w:val="20"/>
          <w:szCs w:val="20"/>
        </w:rPr>
        <w:t xml:space="preserve">　</w:t>
      </w:r>
    </w:p>
    <w:p w14:paraId="59566B4A" w14:textId="088A151F" w:rsidR="00CC1C95" w:rsidRDefault="00184C00" w:rsidP="00A07261">
      <w:pPr>
        <w:ind w:leftChars="100" w:left="210" w:firstLineChars="400" w:firstLine="800"/>
        <w:rPr>
          <w:rFonts w:ascii="ＭＳ 明朝"/>
          <w:sz w:val="20"/>
          <w:szCs w:val="20"/>
          <w:lang w:eastAsia="zh-CN"/>
        </w:rPr>
      </w:pPr>
      <w:r>
        <w:rPr>
          <w:rFonts w:ascii="ＭＳ 明朝" w:hint="eastAsia"/>
          <w:sz w:val="20"/>
          <w:szCs w:val="20"/>
          <w:lang w:eastAsia="zh-CN"/>
        </w:rPr>
        <w:t>（連絡先）</w:t>
      </w:r>
      <w:r w:rsidR="00565C49" w:rsidRPr="00D4065A">
        <w:rPr>
          <w:rFonts w:ascii="ＭＳ 明朝" w:hint="eastAsia"/>
          <w:sz w:val="20"/>
          <w:szCs w:val="20"/>
          <w:u w:val="single"/>
          <w:lang w:eastAsia="zh-CN"/>
        </w:rPr>
        <w:t xml:space="preserve">090-1486-4971（担当　</w:t>
      </w:r>
      <w:r w:rsidR="00565C49" w:rsidRPr="00D4065A">
        <w:rPr>
          <w:rFonts w:ascii="ＭＳ 明朝"/>
          <w:sz w:val="20"/>
          <w:szCs w:val="20"/>
          <w:u w:val="single"/>
        </w:rPr>
        <w:fldChar w:fldCharType="begin"/>
      </w:r>
      <w:r w:rsidR="00565C49" w:rsidRPr="00D4065A">
        <w:rPr>
          <w:rFonts w:ascii="ＭＳ 明朝"/>
          <w:sz w:val="20"/>
          <w:szCs w:val="20"/>
          <w:u w:val="single"/>
          <w:lang w:eastAsia="zh-CN"/>
        </w:rPr>
        <w:instrText>EQ \* jc2 \* "Font:ＭＳ 明朝" \* hps10 \o\ad(\s\up 9(</w:instrText>
      </w:r>
      <w:r w:rsidR="00565C49" w:rsidRPr="00D4065A">
        <w:rPr>
          <w:rFonts w:ascii="ＭＳ 明朝" w:hAnsi="ＭＳ 明朝" w:hint="eastAsia"/>
          <w:sz w:val="10"/>
          <w:szCs w:val="20"/>
          <w:u w:val="single"/>
        </w:rPr>
        <w:instrText>ムン</w:instrText>
      </w:r>
      <w:r w:rsidR="00565C49" w:rsidRPr="00D4065A">
        <w:rPr>
          <w:rFonts w:ascii="ＭＳ 明朝"/>
          <w:sz w:val="20"/>
          <w:szCs w:val="20"/>
          <w:u w:val="single"/>
          <w:lang w:eastAsia="zh-CN"/>
        </w:rPr>
        <w:instrText>),</w:instrText>
      </w:r>
      <w:r w:rsidR="00565C49" w:rsidRPr="00D4065A">
        <w:rPr>
          <w:rFonts w:ascii="ＭＳ 明朝" w:hint="eastAsia"/>
          <w:sz w:val="20"/>
          <w:szCs w:val="20"/>
          <w:u w:val="single"/>
          <w:lang w:eastAsia="zh-CN"/>
        </w:rPr>
        <w:instrText>文</w:instrText>
      </w:r>
      <w:r w:rsidR="00565C49" w:rsidRPr="00D4065A">
        <w:rPr>
          <w:rFonts w:ascii="ＭＳ 明朝"/>
          <w:sz w:val="20"/>
          <w:szCs w:val="20"/>
          <w:u w:val="single"/>
          <w:lang w:eastAsia="zh-CN"/>
        </w:rPr>
        <w:instrText>)</w:instrText>
      </w:r>
      <w:r w:rsidR="00565C49" w:rsidRPr="00D4065A">
        <w:rPr>
          <w:rFonts w:ascii="ＭＳ 明朝"/>
          <w:sz w:val="20"/>
          <w:szCs w:val="20"/>
          <w:u w:val="single"/>
        </w:rPr>
        <w:fldChar w:fldCharType="end"/>
      </w:r>
      <w:r w:rsidR="00565C49" w:rsidRPr="00D4065A">
        <w:rPr>
          <w:rFonts w:ascii="ＭＳ 明朝" w:hint="eastAsia"/>
          <w:sz w:val="20"/>
          <w:szCs w:val="20"/>
          <w:u w:val="single"/>
          <w:lang w:eastAsia="zh-CN"/>
        </w:rPr>
        <w:t>）</w:t>
      </w:r>
    </w:p>
    <w:p w14:paraId="635EEC1E" w14:textId="77777777" w:rsidR="00CC1C95" w:rsidRDefault="00CC1C95" w:rsidP="008167A6">
      <w:pPr>
        <w:rPr>
          <w:rFonts w:ascii="ＭＳ 明朝"/>
          <w:sz w:val="20"/>
          <w:szCs w:val="20"/>
          <w:lang w:eastAsia="zh-CN"/>
        </w:rPr>
      </w:pPr>
    </w:p>
    <w:p w14:paraId="4B952CDD" w14:textId="77777777" w:rsidR="00D21452" w:rsidRDefault="00D21452" w:rsidP="008167A6">
      <w:pPr>
        <w:rPr>
          <w:rFonts w:ascii="ＭＳ 明朝"/>
          <w:sz w:val="20"/>
          <w:szCs w:val="20"/>
          <w:lang w:eastAsia="zh-CN"/>
        </w:rPr>
      </w:pPr>
      <w:r>
        <w:rPr>
          <w:rFonts w:ascii="ＭＳ 明朝" w:hAnsi="ＭＳ 明朝" w:hint="eastAsia"/>
          <w:sz w:val="20"/>
          <w:szCs w:val="20"/>
          <w:lang w:eastAsia="zh-CN"/>
        </w:rPr>
        <w:t>１</w:t>
      </w:r>
      <w:r w:rsidR="00CC1C95">
        <w:rPr>
          <w:rFonts w:ascii="ＭＳ 明朝" w:hAnsi="ＭＳ 明朝" w:hint="eastAsia"/>
          <w:sz w:val="20"/>
          <w:szCs w:val="20"/>
          <w:lang w:eastAsia="zh-CN"/>
        </w:rPr>
        <w:t>２</w:t>
      </w:r>
      <w:r>
        <w:rPr>
          <w:rFonts w:ascii="ＭＳ 明朝" w:hAnsi="ＭＳ 明朝" w:hint="eastAsia"/>
          <w:sz w:val="20"/>
          <w:szCs w:val="20"/>
          <w:lang w:eastAsia="zh-CN"/>
        </w:rPr>
        <w:t>．支払条件</w:t>
      </w:r>
    </w:p>
    <w:p w14:paraId="34E6FEB1" w14:textId="139E61A9" w:rsidR="00D21452" w:rsidRPr="008F5D0E" w:rsidRDefault="00D21452" w:rsidP="008F5D0E">
      <w:pPr>
        <w:ind w:leftChars="95" w:left="199" w:firstLineChars="100" w:firstLine="200"/>
        <w:rPr>
          <w:rFonts w:ascii="ＭＳ 明朝"/>
          <w:sz w:val="20"/>
          <w:szCs w:val="20"/>
        </w:rPr>
      </w:pPr>
      <w:r w:rsidRPr="008F5D0E">
        <w:rPr>
          <w:rFonts w:ascii="ＭＳ 明朝" w:hAnsi="ＭＳ 明朝" w:hint="eastAsia"/>
          <w:sz w:val="20"/>
          <w:szCs w:val="20"/>
        </w:rPr>
        <w:t>この工事は</w:t>
      </w:r>
      <w:r>
        <w:rPr>
          <w:rFonts w:ascii="ＭＳ 明朝" w:hAnsi="ＭＳ 明朝" w:hint="eastAsia"/>
          <w:sz w:val="20"/>
          <w:szCs w:val="20"/>
        </w:rPr>
        <w:t>大阪市</w:t>
      </w:r>
      <w:r w:rsidR="008B41C5">
        <w:rPr>
          <w:rFonts w:ascii="ＭＳ 明朝" w:hAnsi="ＭＳ 明朝" w:hint="eastAsia"/>
          <w:sz w:val="20"/>
          <w:szCs w:val="20"/>
        </w:rPr>
        <w:t>民間保育所等大規模改修費</w:t>
      </w:r>
      <w:r>
        <w:rPr>
          <w:rFonts w:ascii="ＭＳ 明朝" w:hAnsi="ＭＳ 明朝" w:hint="eastAsia"/>
          <w:sz w:val="20"/>
          <w:szCs w:val="20"/>
        </w:rPr>
        <w:t>補助金</w:t>
      </w:r>
      <w:r w:rsidRPr="008F5D0E">
        <w:rPr>
          <w:rFonts w:ascii="ＭＳ 明朝" w:hAnsi="ＭＳ 明朝" w:hint="eastAsia"/>
          <w:sz w:val="20"/>
          <w:szCs w:val="20"/>
        </w:rPr>
        <w:t>の補助対象となっており</w:t>
      </w:r>
      <w:r>
        <w:rPr>
          <w:rFonts w:ascii="ＭＳ 明朝" w:hAnsi="ＭＳ 明朝" w:hint="eastAsia"/>
          <w:sz w:val="20"/>
          <w:szCs w:val="20"/>
        </w:rPr>
        <w:t>、</w:t>
      </w:r>
      <w:r w:rsidRPr="008F5D0E">
        <w:rPr>
          <w:rFonts w:ascii="ＭＳ 明朝" w:hAnsi="ＭＳ 明朝" w:hint="eastAsia"/>
          <w:sz w:val="20"/>
          <w:szCs w:val="20"/>
        </w:rPr>
        <w:t>支払いは当法人が大阪市</w:t>
      </w:r>
      <w:r>
        <w:rPr>
          <w:rFonts w:ascii="ＭＳ 明朝" w:hAnsi="ＭＳ 明朝" w:hint="eastAsia"/>
          <w:sz w:val="20"/>
          <w:szCs w:val="20"/>
        </w:rPr>
        <w:t>から</w:t>
      </w:r>
      <w:r w:rsidRPr="008F5D0E">
        <w:rPr>
          <w:rFonts w:ascii="ＭＳ 明朝" w:hAnsi="ＭＳ 明朝" w:hint="eastAsia"/>
          <w:sz w:val="20"/>
          <w:szCs w:val="20"/>
        </w:rPr>
        <w:t>補助金を受領したあとでの支払いとなる。</w:t>
      </w:r>
      <w:r w:rsidR="004D0BA8">
        <w:rPr>
          <w:rFonts w:ascii="ＭＳ 明朝" w:hAnsi="ＭＳ 明朝" w:hint="eastAsia"/>
          <w:sz w:val="20"/>
          <w:szCs w:val="20"/>
        </w:rPr>
        <w:t>なお、大阪市からの補助金の受領については、大阪市からの</w:t>
      </w:r>
      <w:r w:rsidR="00CC1C95">
        <w:rPr>
          <w:rFonts w:ascii="ＭＳ 明朝" w:hAnsi="ＭＳ 明朝" w:hint="eastAsia"/>
          <w:sz w:val="20"/>
          <w:szCs w:val="20"/>
        </w:rPr>
        <w:t>竣工</w:t>
      </w:r>
      <w:r w:rsidR="004D0BA8">
        <w:rPr>
          <w:rFonts w:ascii="ＭＳ 明朝" w:hAnsi="ＭＳ 明朝" w:hint="eastAsia"/>
          <w:sz w:val="20"/>
          <w:szCs w:val="20"/>
        </w:rPr>
        <w:t>検査後となる。</w:t>
      </w:r>
    </w:p>
    <w:p w14:paraId="1CC58F10" w14:textId="77777777" w:rsidR="00D21452" w:rsidRDefault="00D21452" w:rsidP="008167A6">
      <w:pPr>
        <w:rPr>
          <w:rFonts w:ascii="ＭＳ 明朝"/>
          <w:sz w:val="20"/>
          <w:szCs w:val="20"/>
        </w:rPr>
      </w:pPr>
    </w:p>
    <w:p w14:paraId="620E2C95" w14:textId="77777777" w:rsidR="00D21452" w:rsidRDefault="00CC1C95" w:rsidP="008167A6">
      <w:pPr>
        <w:rPr>
          <w:rFonts w:ascii="ＭＳ 明朝"/>
          <w:sz w:val="20"/>
          <w:szCs w:val="20"/>
        </w:rPr>
      </w:pPr>
      <w:r>
        <w:rPr>
          <w:rFonts w:ascii="ＭＳ 明朝" w:hAnsi="ＭＳ 明朝" w:hint="eastAsia"/>
          <w:sz w:val="20"/>
          <w:szCs w:val="20"/>
        </w:rPr>
        <w:t>１３</w:t>
      </w:r>
      <w:r w:rsidR="00D21452">
        <w:rPr>
          <w:rFonts w:ascii="ＭＳ 明朝" w:hAnsi="ＭＳ 明朝" w:hint="eastAsia"/>
          <w:sz w:val="20"/>
          <w:szCs w:val="20"/>
        </w:rPr>
        <w:t>．その他</w:t>
      </w:r>
    </w:p>
    <w:p w14:paraId="54D12CD0" w14:textId="77777777" w:rsidR="00D21452" w:rsidRPr="008F5D0E" w:rsidRDefault="00D21452" w:rsidP="008167A6">
      <w:pPr>
        <w:rPr>
          <w:rFonts w:ascii="ＭＳ 明朝"/>
          <w:sz w:val="20"/>
          <w:szCs w:val="20"/>
        </w:rPr>
      </w:pPr>
      <w:r>
        <w:rPr>
          <w:rFonts w:ascii="ＭＳ 明朝" w:hAnsi="ＭＳ 明朝" w:hint="eastAsia"/>
          <w:sz w:val="20"/>
          <w:szCs w:val="20"/>
        </w:rPr>
        <w:t xml:space="preserve">　　</w:t>
      </w:r>
      <w:r w:rsidRPr="008F5D0E">
        <w:rPr>
          <w:rFonts w:ascii="ＭＳ 明朝" w:hAnsi="ＭＳ 明朝" w:hint="eastAsia"/>
          <w:sz w:val="20"/>
          <w:szCs w:val="20"/>
        </w:rPr>
        <w:t>①応募時提出書類の作成及び提出に要する費用は提出者の負担とする。</w:t>
      </w:r>
    </w:p>
    <w:p w14:paraId="77B11BD9" w14:textId="77777777" w:rsidR="00D21452" w:rsidRPr="008F5D0E" w:rsidRDefault="00D21452" w:rsidP="008167A6">
      <w:pPr>
        <w:rPr>
          <w:rFonts w:ascii="ＭＳ 明朝"/>
          <w:sz w:val="20"/>
          <w:szCs w:val="20"/>
        </w:rPr>
      </w:pPr>
      <w:r>
        <w:rPr>
          <w:rFonts w:ascii="ＭＳ 明朝" w:hAnsi="ＭＳ 明朝" w:hint="eastAsia"/>
          <w:sz w:val="20"/>
          <w:szCs w:val="20"/>
        </w:rPr>
        <w:t xml:space="preserve">　　</w:t>
      </w:r>
      <w:r w:rsidRPr="008F5D0E">
        <w:rPr>
          <w:rFonts w:ascii="ＭＳ 明朝" w:hAnsi="ＭＳ 明朝" w:hint="eastAsia"/>
          <w:sz w:val="20"/>
          <w:szCs w:val="20"/>
        </w:rPr>
        <w:t>②応募時提出書類は、原則として返却しない。</w:t>
      </w:r>
    </w:p>
    <w:p w14:paraId="60865070" w14:textId="77777777" w:rsidR="00D21452" w:rsidRPr="008F5D0E" w:rsidRDefault="00D21452" w:rsidP="008167A6">
      <w:pPr>
        <w:rPr>
          <w:rFonts w:ascii="ＭＳ 明朝"/>
          <w:sz w:val="20"/>
          <w:szCs w:val="20"/>
        </w:rPr>
      </w:pPr>
      <w:r>
        <w:rPr>
          <w:rFonts w:ascii="ＭＳ 明朝" w:hAnsi="ＭＳ 明朝" w:hint="eastAsia"/>
          <w:sz w:val="20"/>
          <w:szCs w:val="20"/>
        </w:rPr>
        <w:t xml:space="preserve">　　</w:t>
      </w:r>
      <w:r w:rsidRPr="008F5D0E">
        <w:rPr>
          <w:rFonts w:ascii="ＭＳ 明朝" w:hAnsi="ＭＳ 明朝" w:hint="eastAsia"/>
          <w:sz w:val="20"/>
          <w:szCs w:val="20"/>
        </w:rPr>
        <w:t>③上記の内容に変更があった場合には、応募者または入札参加者に速やかに通達する。</w:t>
      </w:r>
    </w:p>
    <w:p w14:paraId="1BC8B53A" w14:textId="2708B51B" w:rsidR="00D21452" w:rsidRPr="008F5D0E" w:rsidRDefault="00D21452" w:rsidP="008F5D0E">
      <w:pPr>
        <w:ind w:left="400" w:hangingChars="200" w:hanging="400"/>
        <w:rPr>
          <w:rFonts w:ascii="ＭＳ 明朝"/>
          <w:sz w:val="20"/>
          <w:szCs w:val="20"/>
        </w:rPr>
      </w:pPr>
      <w:r>
        <w:rPr>
          <w:rFonts w:ascii="ＭＳ 明朝" w:hAnsi="ＭＳ 明朝" w:hint="eastAsia"/>
          <w:sz w:val="20"/>
          <w:szCs w:val="20"/>
        </w:rPr>
        <w:t xml:space="preserve">　　</w:t>
      </w:r>
      <w:r w:rsidRPr="008F5D0E">
        <w:rPr>
          <w:rFonts w:ascii="ＭＳ 明朝" w:hAnsi="ＭＳ 明朝" w:hint="eastAsia"/>
          <w:sz w:val="20"/>
          <w:szCs w:val="20"/>
        </w:rPr>
        <w:t>④入札参加者が</w:t>
      </w:r>
      <w:r w:rsidRPr="002315AC">
        <w:rPr>
          <w:rFonts w:ascii="ＭＳ 明朝" w:hAnsi="ＭＳ 明朝" w:hint="eastAsia"/>
          <w:sz w:val="20"/>
          <w:szCs w:val="20"/>
        </w:rPr>
        <w:t>５</w:t>
      </w:r>
      <w:r w:rsidR="0099617A" w:rsidRPr="002315AC">
        <w:rPr>
          <w:rFonts w:ascii="ＭＳ 明朝" w:hAnsi="ＭＳ 明朝" w:hint="eastAsia"/>
          <w:sz w:val="20"/>
          <w:szCs w:val="20"/>
        </w:rPr>
        <w:t>者</w:t>
      </w:r>
      <w:r w:rsidRPr="002315AC">
        <w:rPr>
          <w:rFonts w:ascii="ＭＳ 明朝" w:hAnsi="ＭＳ 明朝" w:hint="eastAsia"/>
          <w:sz w:val="20"/>
          <w:szCs w:val="20"/>
        </w:rPr>
        <w:t>に満たない場合は公告期間の延長や再公告するなどし、</w:t>
      </w:r>
      <w:r w:rsidR="00BD535E" w:rsidRPr="00984962">
        <w:rPr>
          <w:rFonts w:ascii="ＭＳ 明朝" w:hAnsi="ＭＳ 明朝" w:hint="eastAsia"/>
          <w:sz w:val="20"/>
          <w:szCs w:val="20"/>
        </w:rPr>
        <w:t>５社以上確保できるよう努めることとする。</w:t>
      </w:r>
    </w:p>
    <w:p w14:paraId="7DDD320E" w14:textId="77777777" w:rsidR="00D21452" w:rsidRDefault="00D21452" w:rsidP="008167A6">
      <w:pPr>
        <w:rPr>
          <w:rFonts w:ascii="ＭＳ 明朝"/>
          <w:sz w:val="20"/>
          <w:szCs w:val="20"/>
        </w:rPr>
      </w:pPr>
    </w:p>
    <w:p w14:paraId="29D647EF" w14:textId="77777777" w:rsidR="00D21452" w:rsidRDefault="00CC1C95" w:rsidP="008167A6">
      <w:pPr>
        <w:rPr>
          <w:rFonts w:ascii="ＭＳ 明朝"/>
          <w:sz w:val="20"/>
          <w:szCs w:val="20"/>
        </w:rPr>
      </w:pPr>
      <w:r>
        <w:rPr>
          <w:rFonts w:ascii="ＭＳ 明朝" w:hAnsi="ＭＳ 明朝" w:hint="eastAsia"/>
          <w:sz w:val="20"/>
          <w:szCs w:val="20"/>
        </w:rPr>
        <w:t>１４</w:t>
      </w:r>
      <w:r w:rsidR="00D21452">
        <w:rPr>
          <w:rFonts w:ascii="ＭＳ 明朝" w:hAnsi="ＭＳ 明朝" w:hint="eastAsia"/>
          <w:sz w:val="20"/>
          <w:szCs w:val="20"/>
        </w:rPr>
        <w:t>．問い合わせ先</w:t>
      </w:r>
    </w:p>
    <w:p w14:paraId="1C92779D" w14:textId="3AB0CEB6" w:rsidR="00D21452" w:rsidRDefault="00D21452" w:rsidP="005A39D8">
      <w:pPr>
        <w:ind w:firstLineChars="200" w:firstLine="400"/>
        <w:rPr>
          <w:rFonts w:ascii="ＭＳ 明朝"/>
          <w:sz w:val="20"/>
          <w:szCs w:val="20"/>
        </w:rPr>
      </w:pPr>
      <w:r>
        <w:rPr>
          <w:rFonts w:ascii="ＭＳ 明朝" w:hAnsi="ＭＳ 明朝" w:hint="eastAsia"/>
          <w:sz w:val="20"/>
          <w:szCs w:val="20"/>
        </w:rPr>
        <w:t xml:space="preserve">社会福祉法人　</w:t>
      </w:r>
      <w:r w:rsidR="008C46A2">
        <w:rPr>
          <w:rFonts w:ascii="ＭＳ 明朝" w:hAnsi="ＭＳ 明朝" w:hint="eastAsia"/>
          <w:sz w:val="20"/>
          <w:szCs w:val="20"/>
        </w:rPr>
        <w:t>黎明福祉会</w:t>
      </w:r>
      <w:r>
        <w:rPr>
          <w:rFonts w:ascii="ＭＳ 明朝" w:hAnsi="ＭＳ 明朝" w:hint="eastAsia"/>
          <w:sz w:val="20"/>
          <w:szCs w:val="20"/>
        </w:rPr>
        <w:t xml:space="preserve">　</w:t>
      </w:r>
      <w:r w:rsidR="008C46A2">
        <w:rPr>
          <w:rFonts w:ascii="ＭＳ 明朝" w:hAnsi="ＭＳ 明朝" w:hint="eastAsia"/>
          <w:sz w:val="20"/>
          <w:szCs w:val="20"/>
        </w:rPr>
        <w:t>イカイノ保育園　園長　長瀬光子</w:t>
      </w:r>
    </w:p>
    <w:p w14:paraId="3A038911" w14:textId="3AE7D974" w:rsidR="00D21452" w:rsidRDefault="00D21452" w:rsidP="005A39D8">
      <w:pPr>
        <w:ind w:firstLineChars="200" w:firstLine="400"/>
        <w:rPr>
          <w:rFonts w:ascii="ＭＳ 明朝"/>
          <w:sz w:val="20"/>
          <w:szCs w:val="20"/>
          <w:lang w:eastAsia="zh-CN"/>
        </w:rPr>
      </w:pPr>
      <w:r>
        <w:rPr>
          <w:rFonts w:ascii="ＭＳ 明朝" w:hAnsi="ＭＳ 明朝" w:hint="eastAsia"/>
          <w:sz w:val="20"/>
          <w:szCs w:val="20"/>
          <w:lang w:eastAsia="zh-CN"/>
        </w:rPr>
        <w:t>住所　大阪市</w:t>
      </w:r>
      <w:r w:rsidR="008C46A2">
        <w:rPr>
          <w:rFonts w:ascii="ＭＳ 明朝" w:hAnsi="ＭＳ 明朝" w:hint="eastAsia"/>
          <w:sz w:val="20"/>
          <w:szCs w:val="20"/>
          <w:lang w:eastAsia="zh-CN"/>
        </w:rPr>
        <w:t>生野区中川西２－６－１０</w:t>
      </w:r>
    </w:p>
    <w:p w14:paraId="34AE3282" w14:textId="44B838A6" w:rsidR="00D21452" w:rsidRDefault="00D21452" w:rsidP="005A39D8">
      <w:pPr>
        <w:ind w:firstLineChars="200" w:firstLine="400"/>
        <w:rPr>
          <w:rFonts w:ascii="ＭＳ 明朝" w:hAnsi="ＭＳ 明朝"/>
          <w:sz w:val="20"/>
          <w:szCs w:val="20"/>
        </w:rPr>
      </w:pPr>
      <w:r>
        <w:rPr>
          <w:rFonts w:ascii="ＭＳ 明朝" w:hAnsi="ＭＳ 明朝" w:hint="eastAsia"/>
          <w:sz w:val="20"/>
          <w:szCs w:val="20"/>
        </w:rPr>
        <w:t xml:space="preserve">電話　</w:t>
      </w:r>
      <w:r w:rsidR="008C46A2">
        <w:rPr>
          <w:rFonts w:ascii="ＭＳ 明朝" w:hAnsi="ＭＳ 明朝" w:hint="eastAsia"/>
          <w:sz w:val="20"/>
          <w:szCs w:val="20"/>
        </w:rPr>
        <w:t>０６－６７３１－３５３５</w:t>
      </w:r>
    </w:p>
    <w:p w14:paraId="34E9561D" w14:textId="3B768E8B" w:rsidR="00D4065A" w:rsidRDefault="00D4065A" w:rsidP="005A39D8">
      <w:pPr>
        <w:ind w:firstLineChars="200" w:firstLine="400"/>
        <w:rPr>
          <w:rFonts w:ascii="ＭＳ 明朝"/>
          <w:sz w:val="20"/>
          <w:szCs w:val="20"/>
        </w:rPr>
      </w:pPr>
      <w:r w:rsidRPr="00D4065A">
        <w:rPr>
          <w:rFonts w:ascii="ＭＳ 明朝"/>
          <w:sz w:val="20"/>
          <w:szCs w:val="20"/>
        </w:rPr>
        <w:t xml:space="preserve">Ｅメール　</w:t>
      </w:r>
      <w:proofErr w:type="spellStart"/>
      <w:r w:rsidRPr="00D4065A">
        <w:rPr>
          <w:rFonts w:ascii="ＭＳ 明朝"/>
          <w:sz w:val="20"/>
          <w:szCs w:val="20"/>
        </w:rPr>
        <w:t>ikaino-n@ans.co.j</w:t>
      </w:r>
      <w:proofErr w:type="spellEnd"/>
    </w:p>
    <w:tbl>
      <w:tblPr>
        <w:tblpPr w:topFromText="142" w:bottomFromText="142" w:vertAnchor="text" w:horzAnchor="margin" w:tblpY="9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10"/>
      </w:tblGrid>
      <w:tr w:rsidR="00D21452" w:rsidRPr="000A5A08" w14:paraId="55DDC879" w14:textId="77777777" w:rsidTr="000966F3">
        <w:trPr>
          <w:trHeight w:val="13457"/>
        </w:trPr>
        <w:tc>
          <w:tcPr>
            <w:tcW w:w="9510" w:type="dxa"/>
          </w:tcPr>
          <w:p w14:paraId="5D4A86F4" w14:textId="77777777" w:rsidR="00D21452" w:rsidRPr="000966F3" w:rsidRDefault="00D21452" w:rsidP="000966F3">
            <w:pPr>
              <w:jc w:val="center"/>
              <w:rPr>
                <w:rFonts w:ascii="ＭＳ 明朝"/>
                <w:b/>
                <w:sz w:val="28"/>
                <w:lang w:eastAsia="zh-CN"/>
              </w:rPr>
            </w:pPr>
            <w:r w:rsidRPr="00D4065A">
              <w:rPr>
                <w:rFonts w:ascii="ＭＳ 明朝" w:hAnsi="ＭＳ 明朝" w:hint="eastAsia"/>
                <w:b/>
                <w:spacing w:val="16"/>
                <w:kern w:val="0"/>
                <w:sz w:val="28"/>
                <w:fitText w:val="5600" w:id="460500992"/>
                <w:lang w:eastAsia="zh-CN"/>
              </w:rPr>
              <w:lastRenderedPageBreak/>
              <w:t>公募型指名競争入札参加申込書兼誓約</w:t>
            </w:r>
            <w:r w:rsidRPr="00D4065A">
              <w:rPr>
                <w:rFonts w:ascii="ＭＳ 明朝" w:hAnsi="ＭＳ 明朝" w:hint="eastAsia"/>
                <w:b/>
                <w:spacing w:val="-1"/>
                <w:kern w:val="0"/>
                <w:sz w:val="28"/>
                <w:fitText w:val="5600" w:id="460500992"/>
                <w:lang w:eastAsia="zh-CN"/>
              </w:rPr>
              <w:t>書</w:t>
            </w:r>
          </w:p>
          <w:p w14:paraId="0F2829DE" w14:textId="77777777" w:rsidR="00D21452" w:rsidRPr="000966F3" w:rsidRDefault="00D21452" w:rsidP="000966F3">
            <w:pPr>
              <w:rPr>
                <w:rFonts w:ascii="ＭＳ 明朝"/>
                <w:sz w:val="20"/>
                <w:lang w:eastAsia="zh-CN"/>
              </w:rPr>
            </w:pPr>
          </w:p>
          <w:p w14:paraId="12DADA5B" w14:textId="77777777" w:rsidR="00D21452" w:rsidRPr="000966F3" w:rsidRDefault="008234AB" w:rsidP="000966F3">
            <w:pPr>
              <w:ind w:firstLineChars="3200" w:firstLine="6400"/>
              <w:rPr>
                <w:rFonts w:ascii="ＭＳ 明朝"/>
                <w:sz w:val="20"/>
                <w:lang w:eastAsia="zh-CN"/>
              </w:rPr>
            </w:pPr>
            <w:r w:rsidRPr="00067EB0">
              <w:rPr>
                <w:rFonts w:ascii="ＭＳ Ｐ明朝" w:eastAsia="ＭＳ Ｐ明朝" w:hAnsi="ＭＳ Ｐ明朝" w:cs="ＭＳ Ｐゴシック" w:hint="eastAsia"/>
                <w:kern w:val="0"/>
                <w:sz w:val="20"/>
                <w:szCs w:val="20"/>
                <w:lang w:eastAsia="zh-CN"/>
              </w:rPr>
              <w:t>令和</w:t>
            </w:r>
            <w:r w:rsidR="00D21452" w:rsidRPr="000966F3">
              <w:rPr>
                <w:rFonts w:ascii="ＭＳ 明朝" w:hAnsi="ＭＳ 明朝"/>
                <w:sz w:val="20"/>
                <w:lang w:eastAsia="zh-CN"/>
              </w:rPr>
              <w:t xml:space="preserve">    </w:t>
            </w:r>
            <w:r w:rsidR="00D21452" w:rsidRPr="000966F3">
              <w:rPr>
                <w:rFonts w:ascii="ＭＳ 明朝" w:hAnsi="ＭＳ 明朝" w:hint="eastAsia"/>
                <w:sz w:val="20"/>
                <w:lang w:eastAsia="zh-CN"/>
              </w:rPr>
              <w:t>年　　月　　日</w:t>
            </w:r>
          </w:p>
          <w:p w14:paraId="70F78B14" w14:textId="77777777" w:rsidR="00D21452" w:rsidRPr="000966F3" w:rsidRDefault="00D21452" w:rsidP="000966F3">
            <w:pPr>
              <w:ind w:firstLineChars="3200" w:firstLine="6400"/>
              <w:rPr>
                <w:rFonts w:ascii="ＭＳ 明朝"/>
                <w:sz w:val="20"/>
                <w:lang w:eastAsia="zh-CN"/>
              </w:rPr>
            </w:pPr>
          </w:p>
          <w:p w14:paraId="639F7D0B" w14:textId="44BF8B24" w:rsidR="00D21452" w:rsidRPr="000966F3" w:rsidRDefault="00CC1C95" w:rsidP="000966F3">
            <w:pPr>
              <w:rPr>
                <w:rFonts w:ascii="ＭＳ 明朝"/>
                <w:sz w:val="20"/>
                <w:lang w:eastAsia="zh-CN"/>
              </w:rPr>
            </w:pPr>
            <w:r>
              <w:rPr>
                <w:rFonts w:ascii="ＭＳ 明朝" w:hAnsi="ＭＳ 明朝" w:hint="eastAsia"/>
                <w:sz w:val="20"/>
                <w:lang w:eastAsia="zh-CN"/>
              </w:rPr>
              <w:t xml:space="preserve">　　　</w:t>
            </w:r>
            <w:r w:rsidR="00AC2FBF">
              <w:rPr>
                <w:rFonts w:ascii="ＭＳ 明朝" w:hAnsi="ＭＳ 明朝" w:hint="eastAsia"/>
                <w:sz w:val="20"/>
                <w:lang w:eastAsia="zh-CN"/>
              </w:rPr>
              <w:t>社会福祉法人黎明福祉会</w:t>
            </w:r>
          </w:p>
          <w:p w14:paraId="788CF5B8" w14:textId="75BA2926" w:rsidR="00D21452" w:rsidRPr="000966F3" w:rsidRDefault="00D21452" w:rsidP="000966F3">
            <w:pPr>
              <w:rPr>
                <w:rFonts w:ascii="ＭＳ 明朝"/>
                <w:sz w:val="20"/>
                <w:szCs w:val="20"/>
              </w:rPr>
            </w:pPr>
            <w:r w:rsidRPr="000966F3">
              <w:rPr>
                <w:rFonts w:ascii="ＭＳ 明朝" w:hAnsi="ＭＳ 明朝" w:hint="eastAsia"/>
                <w:lang w:eastAsia="zh-CN"/>
              </w:rPr>
              <w:t xml:space="preserve">　　　</w:t>
            </w:r>
            <w:r w:rsidRPr="000966F3">
              <w:rPr>
                <w:rFonts w:ascii="ＭＳ 明朝" w:hAnsi="ＭＳ 明朝"/>
                <w:sz w:val="20"/>
                <w:szCs w:val="20"/>
                <w:lang w:eastAsia="zh-CN"/>
              </w:rPr>
              <w:t xml:space="preserve"> </w:t>
            </w:r>
            <w:r w:rsidRPr="000966F3">
              <w:rPr>
                <w:rFonts w:ascii="ＭＳ 明朝" w:hAnsi="ＭＳ 明朝" w:hint="eastAsia"/>
                <w:sz w:val="20"/>
                <w:szCs w:val="20"/>
              </w:rPr>
              <w:t xml:space="preserve">理事長　</w:t>
            </w:r>
            <w:r w:rsidR="00AC2FBF">
              <w:rPr>
                <w:rFonts w:ascii="ＭＳ 明朝" w:hAnsi="ＭＳ 明朝" w:hint="eastAsia"/>
                <w:sz w:val="20"/>
                <w:szCs w:val="20"/>
              </w:rPr>
              <w:t>金　石水</w:t>
            </w:r>
            <w:r w:rsidRPr="000966F3">
              <w:rPr>
                <w:rFonts w:ascii="ＭＳ 明朝" w:hAnsi="ＭＳ 明朝" w:hint="eastAsia"/>
                <w:sz w:val="20"/>
                <w:szCs w:val="20"/>
              </w:rPr>
              <w:t xml:space="preserve">　様</w:t>
            </w:r>
          </w:p>
          <w:p w14:paraId="52BB952B" w14:textId="77777777" w:rsidR="00D21452" w:rsidRPr="000966F3" w:rsidRDefault="00D21452" w:rsidP="000966F3">
            <w:pPr>
              <w:rPr>
                <w:rFonts w:ascii="ＭＳ 明朝"/>
                <w:sz w:val="20"/>
              </w:rPr>
            </w:pPr>
          </w:p>
          <w:p w14:paraId="0156803F" w14:textId="77777777" w:rsidR="00D21452" w:rsidRPr="000966F3" w:rsidRDefault="00D21452" w:rsidP="000966F3">
            <w:pPr>
              <w:rPr>
                <w:rFonts w:ascii="ＭＳ 明朝"/>
                <w:sz w:val="20"/>
              </w:rPr>
            </w:pPr>
            <w:r w:rsidRPr="000966F3">
              <w:rPr>
                <w:rFonts w:ascii="ＭＳ 明朝" w:hAnsi="ＭＳ 明朝" w:hint="eastAsia"/>
                <w:sz w:val="20"/>
              </w:rPr>
              <w:t xml:space="preserve">　　　　　　　　　　　　　　　　　　　　　</w:t>
            </w:r>
            <w:r w:rsidRPr="008234AB">
              <w:rPr>
                <w:rFonts w:ascii="ＭＳ 明朝" w:hAnsi="ＭＳ 明朝" w:hint="eastAsia"/>
                <w:spacing w:val="150"/>
                <w:kern w:val="0"/>
                <w:sz w:val="20"/>
                <w:fitText w:val="1200" w:id="460500993"/>
              </w:rPr>
              <w:t>所在</w:t>
            </w:r>
            <w:r w:rsidRPr="008234AB">
              <w:rPr>
                <w:rFonts w:ascii="ＭＳ 明朝" w:hAnsi="ＭＳ 明朝" w:hint="eastAsia"/>
                <w:kern w:val="0"/>
                <w:sz w:val="20"/>
                <w:fitText w:val="1200" w:id="460500993"/>
              </w:rPr>
              <w:t>地</w:t>
            </w:r>
          </w:p>
          <w:p w14:paraId="6E829A65" w14:textId="77777777" w:rsidR="00D21452" w:rsidRPr="000966F3" w:rsidRDefault="00D21452" w:rsidP="000966F3">
            <w:pPr>
              <w:rPr>
                <w:rFonts w:ascii="ＭＳ 明朝"/>
                <w:sz w:val="20"/>
              </w:rPr>
            </w:pPr>
            <w:r w:rsidRPr="000966F3">
              <w:rPr>
                <w:rFonts w:ascii="ＭＳ 明朝" w:hAnsi="ＭＳ 明朝" w:hint="eastAsia"/>
                <w:sz w:val="20"/>
              </w:rPr>
              <w:t xml:space="preserve">　　　　　　　　　　　　　　　　　　　　　商号又は名称</w:t>
            </w:r>
          </w:p>
          <w:p w14:paraId="236A06A9" w14:textId="77777777" w:rsidR="00D21452" w:rsidRPr="000966F3" w:rsidRDefault="00D21452" w:rsidP="000966F3">
            <w:pPr>
              <w:rPr>
                <w:rFonts w:ascii="ＭＳ 明朝"/>
                <w:sz w:val="20"/>
              </w:rPr>
            </w:pPr>
            <w:r w:rsidRPr="000966F3">
              <w:rPr>
                <w:rFonts w:ascii="ＭＳ 明朝" w:hAnsi="ＭＳ 明朝" w:hint="eastAsia"/>
                <w:sz w:val="20"/>
              </w:rPr>
              <w:t xml:space="preserve">　　　　　　　　　　　　　　　　　　　　　代表者職氏名　　　　　　　　　　　　　　印</w:t>
            </w:r>
          </w:p>
          <w:p w14:paraId="358E4B0D" w14:textId="77777777" w:rsidR="00D21452" w:rsidRPr="000966F3" w:rsidRDefault="00D21452" w:rsidP="000966F3">
            <w:pPr>
              <w:rPr>
                <w:rFonts w:ascii="ＭＳ 明朝"/>
                <w:sz w:val="20"/>
              </w:rPr>
            </w:pPr>
          </w:p>
          <w:p w14:paraId="2E50229A" w14:textId="0D5629EB" w:rsidR="00D21452" w:rsidRPr="000966F3" w:rsidRDefault="008234AB" w:rsidP="00AC2FBF">
            <w:pPr>
              <w:ind w:leftChars="300" w:left="630"/>
              <w:rPr>
                <w:rFonts w:ascii="ＭＳ 明朝"/>
              </w:rPr>
            </w:pPr>
            <w:r w:rsidRPr="00067EB0">
              <w:rPr>
                <w:rFonts w:ascii="ＭＳ Ｐ明朝" w:eastAsia="ＭＳ Ｐ明朝" w:hAnsi="ＭＳ Ｐ明朝" w:cs="ＭＳ Ｐゴシック" w:hint="eastAsia"/>
                <w:kern w:val="0"/>
                <w:szCs w:val="20"/>
              </w:rPr>
              <w:t>令和</w:t>
            </w:r>
            <w:r w:rsidR="00D21452" w:rsidRPr="00067EB0">
              <w:rPr>
                <w:rFonts w:ascii="ＭＳ 明朝" w:hAnsi="ＭＳ 明朝"/>
              </w:rPr>
              <w:t xml:space="preserve">  </w:t>
            </w:r>
            <w:r w:rsidR="00D21452" w:rsidRPr="000966F3">
              <w:rPr>
                <w:rFonts w:ascii="ＭＳ 明朝" w:hAnsi="ＭＳ 明朝"/>
              </w:rPr>
              <w:t xml:space="preserve"> </w:t>
            </w:r>
            <w:r w:rsidR="00D21452" w:rsidRPr="000966F3">
              <w:rPr>
                <w:rFonts w:ascii="ＭＳ 明朝" w:hAnsi="ＭＳ 明朝" w:hint="eastAsia"/>
              </w:rPr>
              <w:t>年</w:t>
            </w:r>
            <w:r w:rsidR="00D21452" w:rsidRPr="000966F3">
              <w:rPr>
                <w:rFonts w:ascii="ＭＳ 明朝" w:hAnsi="ＭＳ 明朝"/>
              </w:rPr>
              <w:t xml:space="preserve">   </w:t>
            </w:r>
            <w:r w:rsidR="00D21452" w:rsidRPr="000966F3">
              <w:rPr>
                <w:rFonts w:ascii="ＭＳ 明朝" w:hAnsi="ＭＳ 明朝" w:hint="eastAsia"/>
              </w:rPr>
              <w:t>月</w:t>
            </w:r>
            <w:r w:rsidR="00D21452" w:rsidRPr="000966F3">
              <w:rPr>
                <w:rFonts w:ascii="ＭＳ 明朝" w:hAnsi="ＭＳ 明朝"/>
              </w:rPr>
              <w:t xml:space="preserve">   </w:t>
            </w:r>
            <w:r w:rsidR="00D21452" w:rsidRPr="000966F3">
              <w:rPr>
                <w:rFonts w:ascii="ＭＳ 明朝" w:hAnsi="ＭＳ 明朝" w:hint="eastAsia"/>
              </w:rPr>
              <w:t>日付で公募のありました「</w:t>
            </w:r>
            <w:r w:rsidR="00AC2FBF">
              <w:rPr>
                <w:rFonts w:ascii="ＭＳ 明朝" w:hAnsi="ＭＳ 明朝" w:hint="eastAsia"/>
                <w:sz w:val="20"/>
                <w:szCs w:val="20"/>
              </w:rPr>
              <w:t>イカイノ保育園</w:t>
            </w:r>
            <w:r w:rsidR="00D4065A" w:rsidRPr="00D4065A">
              <w:rPr>
                <w:rFonts w:ascii="ＭＳ 明朝" w:hAnsi="ＭＳ 明朝"/>
                <w:sz w:val="20"/>
                <w:szCs w:val="20"/>
              </w:rPr>
              <w:t>大規模修繕工事</w:t>
            </w:r>
            <w:r w:rsidR="00D21452" w:rsidRPr="000966F3">
              <w:rPr>
                <w:rFonts w:ascii="ＭＳ 明朝" w:hAnsi="ＭＳ 明朝" w:hint="eastAsia"/>
              </w:rPr>
              <w:t>」に係る</w:t>
            </w:r>
            <w:r w:rsidR="000F42A2">
              <w:rPr>
                <w:rFonts w:ascii="ＭＳ 明朝" w:hAnsi="ＭＳ 明朝" w:hint="eastAsia"/>
              </w:rPr>
              <w:t>公募型指名</w:t>
            </w:r>
            <w:r w:rsidR="00D21452" w:rsidRPr="000966F3">
              <w:rPr>
                <w:rFonts w:ascii="ＭＳ 明朝" w:hAnsi="ＭＳ 明朝" w:hint="eastAsia"/>
              </w:rPr>
              <w:t>競争入札に参加する資格について審査されたく、必要書類等を添えて申請します。</w:t>
            </w:r>
          </w:p>
          <w:p w14:paraId="534C37F9" w14:textId="77777777" w:rsidR="00D21452" w:rsidRPr="000966F3" w:rsidRDefault="00D21452" w:rsidP="000966F3">
            <w:pPr>
              <w:rPr>
                <w:rFonts w:ascii="ＭＳ 明朝"/>
              </w:rPr>
            </w:pPr>
            <w:r w:rsidRPr="000966F3">
              <w:rPr>
                <w:rFonts w:ascii="ＭＳ 明朝" w:hAnsi="ＭＳ 明朝" w:hint="eastAsia"/>
              </w:rPr>
              <w:t xml:space="preserve">　　　　</w:t>
            </w:r>
          </w:p>
          <w:p w14:paraId="2E0C36FB" w14:textId="77777777" w:rsidR="00D21452" w:rsidRPr="000966F3" w:rsidRDefault="00D21452" w:rsidP="000966F3">
            <w:pPr>
              <w:rPr>
                <w:rFonts w:ascii="ＭＳ 明朝"/>
              </w:rPr>
            </w:pPr>
            <w:r w:rsidRPr="000966F3">
              <w:rPr>
                <w:rFonts w:ascii="ＭＳ 明朝" w:hAnsi="ＭＳ 明朝" w:hint="eastAsia"/>
              </w:rPr>
              <w:t xml:space="preserve">　　　１　資格確認調書</w:t>
            </w:r>
          </w:p>
          <w:p w14:paraId="25A607C3" w14:textId="77777777" w:rsidR="00D21452" w:rsidRPr="000966F3" w:rsidRDefault="00D21452" w:rsidP="000966F3">
            <w:pPr>
              <w:rPr>
                <w:rFonts w:ascii="ＭＳ 明朝"/>
              </w:rPr>
            </w:pPr>
            <w:r w:rsidRPr="000966F3">
              <w:rPr>
                <w:rFonts w:ascii="ＭＳ 明朝" w:hAnsi="ＭＳ 明朝" w:hint="eastAsia"/>
              </w:rPr>
              <w:t xml:space="preserve">　　　２　監理技術者・主任技術者等配置予定調書</w:t>
            </w:r>
          </w:p>
          <w:p w14:paraId="6D848FBD" w14:textId="77777777" w:rsidR="00D21452" w:rsidRPr="000966F3" w:rsidRDefault="00D21452" w:rsidP="000966F3">
            <w:pPr>
              <w:rPr>
                <w:rFonts w:ascii="ＭＳ 明朝"/>
              </w:rPr>
            </w:pPr>
            <w:r w:rsidRPr="000966F3">
              <w:rPr>
                <w:rFonts w:ascii="ＭＳ 明朝" w:hAnsi="ＭＳ 明朝" w:hint="eastAsia"/>
              </w:rPr>
              <w:t xml:space="preserve">　　　３　建設業許可証明書</w:t>
            </w:r>
          </w:p>
          <w:p w14:paraId="118B45F1" w14:textId="77777777" w:rsidR="00D21452" w:rsidRPr="000966F3" w:rsidRDefault="00D21452" w:rsidP="000966F3">
            <w:pPr>
              <w:rPr>
                <w:rFonts w:ascii="ＭＳ 明朝"/>
              </w:rPr>
            </w:pPr>
            <w:r w:rsidRPr="000966F3">
              <w:rPr>
                <w:rFonts w:ascii="ＭＳ 明朝" w:hAnsi="ＭＳ 明朝" w:hint="eastAsia"/>
              </w:rPr>
              <w:t xml:space="preserve">　　　４　経営事項審査結果通知書</w:t>
            </w:r>
          </w:p>
          <w:p w14:paraId="2706E0D4" w14:textId="77777777" w:rsidR="00D21452" w:rsidRPr="000966F3" w:rsidRDefault="00D21452" w:rsidP="000966F3">
            <w:pPr>
              <w:rPr>
                <w:rFonts w:ascii="ＭＳ 明朝"/>
              </w:rPr>
            </w:pPr>
            <w:r w:rsidRPr="000966F3">
              <w:rPr>
                <w:rFonts w:ascii="ＭＳ 明朝" w:hAnsi="ＭＳ 明朝" w:hint="eastAsia"/>
              </w:rPr>
              <w:t xml:space="preserve">　　　５　法人登記簿謄本（登記がされてない場合は誓約書）</w:t>
            </w:r>
          </w:p>
          <w:p w14:paraId="4DEBFA49" w14:textId="14C2556E" w:rsidR="00D21452" w:rsidRPr="000966F3" w:rsidRDefault="00D21452" w:rsidP="000966F3">
            <w:pPr>
              <w:rPr>
                <w:rFonts w:ascii="ＭＳ 明朝"/>
                <w:lang w:eastAsia="zh-CN"/>
              </w:rPr>
            </w:pPr>
            <w:r w:rsidRPr="000966F3">
              <w:rPr>
                <w:rFonts w:ascii="ＭＳ 明朝" w:hAnsi="ＭＳ 明朝" w:hint="eastAsia"/>
              </w:rPr>
              <w:t xml:space="preserve">　　　</w:t>
            </w:r>
            <w:r w:rsidRPr="000966F3">
              <w:rPr>
                <w:rFonts w:ascii="ＭＳ 明朝" w:hAnsi="ＭＳ 明朝" w:hint="eastAsia"/>
                <w:lang w:eastAsia="zh-CN"/>
              </w:rPr>
              <w:t xml:space="preserve">６　</w:t>
            </w:r>
            <w:r w:rsidR="00D4065A">
              <w:rPr>
                <w:rFonts w:ascii="ＭＳ 明朝" w:hAnsi="ＭＳ 明朝" w:hint="eastAsia"/>
                <w:lang w:eastAsia="zh-CN"/>
              </w:rPr>
              <w:t>印鑑</w:t>
            </w:r>
            <w:r w:rsidRPr="000966F3">
              <w:rPr>
                <w:rFonts w:ascii="ＭＳ 明朝" w:hAnsi="ＭＳ 明朝" w:hint="eastAsia"/>
                <w:lang w:eastAsia="zh-CN"/>
              </w:rPr>
              <w:t>証明書</w:t>
            </w:r>
          </w:p>
          <w:p w14:paraId="70ED911E" w14:textId="70813549" w:rsidR="00D21452" w:rsidRPr="000966F3" w:rsidRDefault="00D21452" w:rsidP="000966F3">
            <w:pPr>
              <w:rPr>
                <w:rFonts w:ascii="ＭＳ 明朝"/>
                <w:lang w:eastAsia="zh-CN"/>
              </w:rPr>
            </w:pPr>
            <w:r w:rsidRPr="000966F3">
              <w:rPr>
                <w:rFonts w:ascii="ＭＳ 明朝" w:hAnsi="ＭＳ 明朝" w:hint="eastAsia"/>
                <w:lang w:eastAsia="zh-CN"/>
              </w:rPr>
              <w:t xml:space="preserve">　　　７　使用</w:t>
            </w:r>
            <w:r w:rsidR="00D4065A">
              <w:rPr>
                <w:rFonts w:ascii="ＭＳ 明朝" w:hAnsi="ＭＳ 明朝" w:hint="eastAsia"/>
                <w:lang w:eastAsia="zh-CN"/>
              </w:rPr>
              <w:t>印鑑</w:t>
            </w:r>
            <w:r w:rsidRPr="000966F3">
              <w:rPr>
                <w:rFonts w:ascii="ＭＳ 明朝" w:hAnsi="ＭＳ 明朝" w:hint="eastAsia"/>
                <w:lang w:eastAsia="zh-CN"/>
              </w:rPr>
              <w:t>届</w:t>
            </w:r>
          </w:p>
          <w:p w14:paraId="64E51A7E" w14:textId="77777777" w:rsidR="00D21452" w:rsidRPr="000966F3" w:rsidRDefault="00D21452" w:rsidP="000966F3">
            <w:pPr>
              <w:rPr>
                <w:rFonts w:ascii="ＭＳ 明朝"/>
                <w:u w:val="single"/>
              </w:rPr>
            </w:pPr>
            <w:r w:rsidRPr="000966F3">
              <w:rPr>
                <w:rFonts w:ascii="ＭＳ 明朝" w:hAnsi="ＭＳ 明朝" w:hint="eastAsia"/>
                <w:lang w:eastAsia="zh-CN"/>
              </w:rPr>
              <w:t xml:space="preserve">　　　</w:t>
            </w:r>
            <w:r w:rsidRPr="000966F3">
              <w:rPr>
                <w:rFonts w:ascii="ＭＳ 明朝" w:hAnsi="ＭＳ 明朝" w:hint="eastAsia"/>
              </w:rPr>
              <w:t>８　委任状（必要な場合）</w:t>
            </w:r>
          </w:p>
          <w:p w14:paraId="44363182" w14:textId="77777777" w:rsidR="00D21452" w:rsidRPr="000966F3" w:rsidRDefault="00D21452" w:rsidP="000966F3">
            <w:pPr>
              <w:rPr>
                <w:rFonts w:ascii="ＭＳ 明朝"/>
              </w:rPr>
            </w:pPr>
            <w:r w:rsidRPr="000966F3">
              <w:rPr>
                <w:rFonts w:ascii="ＭＳ 明朝" w:hAnsi="ＭＳ 明朝" w:hint="eastAsia"/>
              </w:rPr>
              <w:t xml:space="preserve">　　　９　大阪市入札参加登録が確認できるもの</w:t>
            </w:r>
          </w:p>
          <w:p w14:paraId="6E162AFB" w14:textId="77777777" w:rsidR="00D21452" w:rsidRPr="000966F3" w:rsidRDefault="00D21452" w:rsidP="000966F3">
            <w:pPr>
              <w:ind w:firstLineChars="200" w:firstLine="420"/>
              <w:rPr>
                <w:rFonts w:ascii="ＭＳ 明朝"/>
              </w:rPr>
            </w:pPr>
          </w:p>
          <w:p w14:paraId="637BC875" w14:textId="77777777" w:rsidR="00D21452" w:rsidRPr="000966F3" w:rsidRDefault="00D21452" w:rsidP="000966F3">
            <w:pPr>
              <w:rPr>
                <w:rFonts w:ascii="ＭＳ 明朝"/>
              </w:rPr>
            </w:pPr>
          </w:p>
          <w:p w14:paraId="1EC6124A" w14:textId="77777777" w:rsidR="00D21452" w:rsidRPr="000966F3" w:rsidRDefault="00D21452" w:rsidP="000966F3">
            <w:pPr>
              <w:ind w:leftChars="315" w:left="661" w:rightChars="365" w:right="766" w:firstLineChars="100" w:firstLine="210"/>
              <w:rPr>
                <w:rFonts w:ascii="ＭＳ 明朝"/>
              </w:rPr>
            </w:pPr>
            <w:r w:rsidRPr="000966F3">
              <w:rPr>
                <w:rFonts w:ascii="ＭＳ 明朝" w:hAnsi="ＭＳ 明朝" w:hint="eastAsia"/>
              </w:rPr>
              <w:t>また、下記の誓約事項について誓約します。なお、当該誓約事項に反することが判明した場合は、この申請及び入札を無効とされ、入札参加停止等の措置を受けたとしても異議はありません。</w:t>
            </w:r>
          </w:p>
          <w:p w14:paraId="2FB855EF" w14:textId="77777777" w:rsidR="00D21452" w:rsidRPr="000966F3" w:rsidRDefault="00D21452" w:rsidP="000966F3">
            <w:pPr>
              <w:ind w:leftChars="315" w:left="661" w:rightChars="365" w:right="766" w:firstLineChars="100" w:firstLine="210"/>
              <w:rPr>
                <w:rFonts w:ascii="ＭＳ 明朝"/>
              </w:rPr>
            </w:pPr>
          </w:p>
          <w:p w14:paraId="4DC57C61" w14:textId="77777777" w:rsidR="00D21452" w:rsidRPr="000966F3" w:rsidRDefault="00D21452" w:rsidP="000966F3">
            <w:pPr>
              <w:ind w:rightChars="365" w:right="766"/>
              <w:rPr>
                <w:rFonts w:ascii="ＭＳ 明朝"/>
              </w:rPr>
            </w:pPr>
            <w:r w:rsidRPr="000966F3">
              <w:rPr>
                <w:rFonts w:ascii="ＭＳ 明朝" w:hAnsi="ＭＳ 明朝" w:hint="eastAsia"/>
              </w:rPr>
              <w:t xml:space="preserve">　　　　誓約事項</w:t>
            </w:r>
          </w:p>
          <w:p w14:paraId="2C4164D0" w14:textId="77777777" w:rsidR="00D21452" w:rsidRPr="000966F3" w:rsidRDefault="00D21452" w:rsidP="000966F3">
            <w:pPr>
              <w:ind w:rightChars="365" w:right="766"/>
              <w:rPr>
                <w:rFonts w:ascii="ＭＳ 明朝"/>
              </w:rPr>
            </w:pPr>
          </w:p>
          <w:p w14:paraId="63C555A7" w14:textId="77777777" w:rsidR="00D21452" w:rsidRPr="000966F3" w:rsidRDefault="00D21452" w:rsidP="000966F3">
            <w:pPr>
              <w:ind w:leftChars="315" w:left="661" w:rightChars="286" w:right="601"/>
              <w:rPr>
                <w:rFonts w:ascii="ＭＳ 明朝"/>
              </w:rPr>
            </w:pPr>
            <w:r w:rsidRPr="000966F3">
              <w:rPr>
                <w:rFonts w:ascii="ＭＳ 明朝" w:hAnsi="ＭＳ 明朝"/>
              </w:rPr>
              <w:t xml:space="preserve">(1) </w:t>
            </w:r>
            <w:r w:rsidRPr="000966F3">
              <w:rPr>
                <w:rFonts w:ascii="ＭＳ 明朝" w:hAnsi="ＭＳ 明朝" w:hint="eastAsia"/>
              </w:rPr>
              <w:t>入札公告に記載された当該案件の入札参加資格を全て満たしていること。</w:t>
            </w:r>
          </w:p>
          <w:p w14:paraId="2473DC8F" w14:textId="77777777" w:rsidR="00D21452" w:rsidRPr="000966F3" w:rsidRDefault="00D21452" w:rsidP="000966F3">
            <w:pPr>
              <w:ind w:leftChars="315" w:left="661" w:rightChars="286" w:right="601"/>
              <w:rPr>
                <w:rFonts w:ascii="ＭＳ 明朝"/>
              </w:rPr>
            </w:pPr>
            <w:r w:rsidRPr="000966F3">
              <w:rPr>
                <w:rFonts w:ascii="ＭＳ 明朝" w:hAnsi="ＭＳ 明朝"/>
              </w:rPr>
              <w:t xml:space="preserve">(2) </w:t>
            </w:r>
            <w:r w:rsidRPr="000966F3">
              <w:rPr>
                <w:rFonts w:ascii="ＭＳ 明朝" w:hAnsi="ＭＳ 明朝" w:hint="eastAsia"/>
              </w:rPr>
              <w:t>添付書類の内容について事実と相違ないこと。</w:t>
            </w:r>
          </w:p>
          <w:p w14:paraId="0BE11B37" w14:textId="77777777" w:rsidR="00D21452" w:rsidRPr="000A5A08" w:rsidRDefault="00D21452" w:rsidP="000966F3">
            <w:pPr>
              <w:ind w:leftChars="315" w:left="661" w:rightChars="286" w:right="601"/>
              <w:rPr>
                <w:rFonts w:ascii="ＭＳ ゴシック" w:eastAsia="ＭＳ ゴシック" w:hAnsi="ＭＳ ゴシック"/>
              </w:rPr>
            </w:pPr>
            <w:r w:rsidRPr="000966F3">
              <w:rPr>
                <w:rFonts w:ascii="ＭＳ 明朝" w:hAnsi="ＭＳ 明朝"/>
              </w:rPr>
              <w:t xml:space="preserve">(3) </w:t>
            </w:r>
            <w:r w:rsidRPr="000966F3">
              <w:rPr>
                <w:rFonts w:ascii="ＭＳ 明朝" w:hAnsi="ＭＳ 明朝" w:hint="eastAsia"/>
              </w:rPr>
              <w:t>落札者となった場合は、現場代理人及び技術者を適正に配置すること。</w:t>
            </w:r>
          </w:p>
        </w:tc>
      </w:tr>
    </w:tbl>
    <w:p w14:paraId="6FC04C09" w14:textId="109D221F" w:rsidR="00D21452" w:rsidRPr="000966F3" w:rsidRDefault="00D21452" w:rsidP="000966F3">
      <w:pPr>
        <w:jc w:val="right"/>
        <w:rPr>
          <w:rFonts w:ascii="ＭＳ ゴシック" w:eastAsia="ＭＳ ゴシック" w:hAnsi="ＭＳ ゴシック"/>
          <w:szCs w:val="21"/>
        </w:rPr>
      </w:pPr>
      <w:del w:id="2" w:author="yongsub shin" w:date="2026-08-28T10:14:00Z" w16du:dateUtc="2026-08-28T01:14:00Z">
        <w:r w:rsidDel="00D4065A">
          <w:rPr>
            <w:rFonts w:ascii="ＭＳ ゴシック" w:eastAsia="ＭＳ ゴシック" w:hAnsi="ＭＳ ゴシック"/>
            <w:spacing w:val="333"/>
            <w:sz w:val="32"/>
          </w:rPr>
          <w:br w:type="page"/>
        </w:r>
      </w:del>
      <w:r w:rsidR="00AC2FBF">
        <w:rPr>
          <w:rFonts w:ascii="ＭＳ ゴシック" w:eastAsia="ＭＳ ゴシック" w:hAnsi="ＭＳ ゴシック" w:hint="eastAsia"/>
          <w:szCs w:val="21"/>
        </w:rPr>
        <w:lastRenderedPageBreak/>
        <w:t xml:space="preserve">　</w:t>
      </w:r>
    </w:p>
    <w:p w14:paraId="3F31EB95" w14:textId="77777777" w:rsidR="00D21452" w:rsidRPr="000966F3" w:rsidRDefault="00D21452" w:rsidP="005A62B1">
      <w:pPr>
        <w:jc w:val="center"/>
        <w:rPr>
          <w:rFonts w:ascii="ＭＳ 明朝"/>
          <w:sz w:val="28"/>
          <w:szCs w:val="28"/>
          <w:lang w:eastAsia="zh-CN"/>
        </w:rPr>
      </w:pPr>
      <w:r w:rsidRPr="000966F3">
        <w:rPr>
          <w:rFonts w:ascii="ＭＳ 明朝" w:hAnsi="ＭＳ 明朝" w:hint="eastAsia"/>
          <w:sz w:val="28"/>
          <w:szCs w:val="28"/>
          <w:lang w:eastAsia="zh-CN"/>
        </w:rPr>
        <w:t>入札参加資格審査申請書類一覧</w:t>
      </w:r>
    </w:p>
    <w:p w14:paraId="792785C6" w14:textId="77777777" w:rsidR="00D21452" w:rsidRPr="00AC2FBF" w:rsidRDefault="00D21452" w:rsidP="005A62B1">
      <w:pPr>
        <w:rPr>
          <w:rFonts w:ascii="ＭＳ 明朝"/>
          <w:sz w:val="22"/>
          <w:lang w:eastAsia="zh-CN"/>
        </w:rPr>
      </w:pP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8"/>
        <w:gridCol w:w="5387"/>
      </w:tblGrid>
      <w:tr w:rsidR="00D21452" w:rsidRPr="000966F3" w14:paraId="2DE468CC" w14:textId="77777777" w:rsidTr="00CE73A8">
        <w:trPr>
          <w:cantSplit/>
          <w:trHeight w:val="1058"/>
        </w:trPr>
        <w:tc>
          <w:tcPr>
            <w:tcW w:w="4678" w:type="dxa"/>
            <w:vAlign w:val="center"/>
          </w:tcPr>
          <w:p w14:paraId="7C43E42D" w14:textId="77777777" w:rsidR="00D21452" w:rsidRPr="000966F3" w:rsidRDefault="00D21452" w:rsidP="00CE73A8">
            <w:pPr>
              <w:jc w:val="center"/>
              <w:rPr>
                <w:rFonts w:ascii="ＭＳ 明朝"/>
                <w:spacing w:val="349"/>
                <w:sz w:val="22"/>
              </w:rPr>
            </w:pPr>
            <w:r w:rsidRPr="008234AB">
              <w:rPr>
                <w:rFonts w:ascii="ＭＳ 明朝" w:hAnsi="ＭＳ 明朝" w:hint="eastAsia"/>
                <w:spacing w:val="63"/>
                <w:kern w:val="0"/>
                <w:sz w:val="22"/>
                <w:fitText w:val="1260" w:id="460500994"/>
              </w:rPr>
              <w:t>提出書</w:t>
            </w:r>
            <w:r w:rsidRPr="008234AB">
              <w:rPr>
                <w:rFonts w:ascii="ＭＳ 明朝" w:hAnsi="ＭＳ 明朝" w:hint="eastAsia"/>
                <w:spacing w:val="1"/>
                <w:kern w:val="0"/>
                <w:sz w:val="22"/>
                <w:fitText w:val="1260" w:id="460500994"/>
              </w:rPr>
              <w:t>類</w:t>
            </w:r>
          </w:p>
        </w:tc>
        <w:tc>
          <w:tcPr>
            <w:tcW w:w="5387" w:type="dxa"/>
            <w:vAlign w:val="center"/>
          </w:tcPr>
          <w:p w14:paraId="53959E3D" w14:textId="77777777" w:rsidR="00D21452" w:rsidRPr="000966F3" w:rsidRDefault="00D21452" w:rsidP="00751A72">
            <w:pPr>
              <w:ind w:left="184" w:hangingChars="56" w:hanging="184"/>
              <w:jc w:val="center"/>
              <w:rPr>
                <w:rFonts w:ascii="ＭＳ 明朝"/>
                <w:spacing w:val="349"/>
                <w:sz w:val="22"/>
              </w:rPr>
            </w:pPr>
            <w:r w:rsidRPr="008234AB">
              <w:rPr>
                <w:rFonts w:ascii="ＭＳ 明朝" w:hAnsi="ＭＳ 明朝" w:hint="eastAsia"/>
                <w:spacing w:val="54"/>
                <w:kern w:val="0"/>
                <w:sz w:val="22"/>
                <w:fitText w:val="2520" w:id="460500995"/>
              </w:rPr>
              <w:t>記入上の注意事</w:t>
            </w:r>
            <w:r w:rsidRPr="008234AB">
              <w:rPr>
                <w:rFonts w:ascii="ＭＳ 明朝" w:hAnsi="ＭＳ 明朝" w:hint="eastAsia"/>
                <w:spacing w:val="2"/>
                <w:kern w:val="0"/>
                <w:sz w:val="22"/>
                <w:fitText w:val="2520" w:id="460500995"/>
              </w:rPr>
              <w:t>項</w:t>
            </w:r>
          </w:p>
        </w:tc>
      </w:tr>
      <w:tr w:rsidR="00D21452" w:rsidRPr="000966F3" w14:paraId="243BCA51" w14:textId="77777777" w:rsidTr="000966F3">
        <w:trPr>
          <w:cantSplit/>
          <w:trHeight w:val="954"/>
        </w:trPr>
        <w:tc>
          <w:tcPr>
            <w:tcW w:w="4678" w:type="dxa"/>
          </w:tcPr>
          <w:p w14:paraId="2E951D65" w14:textId="77777777" w:rsidR="00D21452" w:rsidRPr="000966F3" w:rsidRDefault="00D21452" w:rsidP="00CE73A8">
            <w:pPr>
              <w:rPr>
                <w:rFonts w:ascii="ＭＳ 明朝"/>
                <w:sz w:val="22"/>
                <w:lang w:eastAsia="zh-CN"/>
              </w:rPr>
            </w:pPr>
            <w:r>
              <w:rPr>
                <w:rFonts w:ascii="ＭＳ 明朝" w:hAnsi="ＭＳ 明朝" w:hint="eastAsia"/>
                <w:sz w:val="22"/>
                <w:lang w:eastAsia="zh-CN"/>
              </w:rPr>
              <w:t>公募型指名</w:t>
            </w:r>
            <w:r w:rsidRPr="000966F3">
              <w:rPr>
                <w:rFonts w:ascii="ＭＳ 明朝" w:hAnsi="ＭＳ 明朝" w:hint="eastAsia"/>
                <w:sz w:val="22"/>
                <w:lang w:eastAsia="zh-CN"/>
              </w:rPr>
              <w:t>競争入札参加申込書兼誓約書</w:t>
            </w:r>
          </w:p>
        </w:tc>
        <w:tc>
          <w:tcPr>
            <w:tcW w:w="5387" w:type="dxa"/>
          </w:tcPr>
          <w:p w14:paraId="299589E1" w14:textId="77777777" w:rsidR="00D21452" w:rsidRPr="000966F3" w:rsidRDefault="00D21452" w:rsidP="00D72ADF">
            <w:pPr>
              <w:numPr>
                <w:ilvl w:val="0"/>
                <w:numId w:val="2"/>
              </w:numPr>
              <w:ind w:leftChars="173" w:left="803" w:hanging="440"/>
              <w:rPr>
                <w:rFonts w:ascii="ＭＳ 明朝"/>
                <w:sz w:val="22"/>
              </w:rPr>
              <w:pPrChange w:id="3" w:author="yongsub shin" w:date="2026-09-07T09:00:00Z" w16du:dateUtc="2026-09-07T00:00:00Z">
                <w:pPr>
                  <w:numPr>
                    <w:numId w:val="2"/>
                  </w:numPr>
                  <w:ind w:left="800" w:hanging="440"/>
                </w:pPr>
              </w:pPrChange>
            </w:pPr>
            <w:r w:rsidRPr="000966F3">
              <w:rPr>
                <w:rFonts w:ascii="ＭＳ 明朝" w:hAnsi="ＭＳ 明朝" w:hint="eastAsia"/>
                <w:sz w:val="22"/>
              </w:rPr>
              <w:t>申込印は印鑑登録印</w:t>
            </w:r>
          </w:p>
          <w:p w14:paraId="68D73C93" w14:textId="77777777" w:rsidR="00D21452" w:rsidRPr="000966F3" w:rsidRDefault="00D21452" w:rsidP="00D72ADF">
            <w:pPr>
              <w:ind w:leftChars="173" w:left="363" w:firstLineChars="200" w:firstLine="440"/>
              <w:rPr>
                <w:rFonts w:ascii="ＭＳ 明朝"/>
                <w:sz w:val="22"/>
              </w:rPr>
              <w:pPrChange w:id="4" w:author="yongsub shin" w:date="2026-09-07T09:00:00Z" w16du:dateUtc="2026-09-07T00:00:00Z">
                <w:pPr>
                  <w:ind w:firstLineChars="200" w:firstLine="440"/>
                </w:pPr>
              </w:pPrChange>
            </w:pPr>
            <w:r w:rsidRPr="000966F3">
              <w:rPr>
                <w:rFonts w:ascii="ＭＳ 明朝" w:hAnsi="ＭＳ 明朝" w:hint="eastAsia"/>
                <w:sz w:val="22"/>
              </w:rPr>
              <w:t>（使用印鑑届で届け出た印でも可）</w:t>
            </w:r>
          </w:p>
        </w:tc>
      </w:tr>
      <w:tr w:rsidR="00D21452" w:rsidRPr="000966F3" w14:paraId="5C739C7C" w14:textId="77777777" w:rsidTr="000966F3">
        <w:trPr>
          <w:cantSplit/>
          <w:trHeight w:val="1280"/>
        </w:trPr>
        <w:tc>
          <w:tcPr>
            <w:tcW w:w="4678" w:type="dxa"/>
          </w:tcPr>
          <w:p w14:paraId="24CD4305" w14:textId="77777777" w:rsidR="00D21452" w:rsidRPr="000966F3" w:rsidRDefault="00D21452" w:rsidP="00CE73A8">
            <w:pPr>
              <w:rPr>
                <w:rFonts w:ascii="ＭＳ 明朝"/>
                <w:sz w:val="22"/>
              </w:rPr>
            </w:pPr>
            <w:r w:rsidRPr="000966F3">
              <w:rPr>
                <w:rFonts w:ascii="ＭＳ 明朝" w:hAnsi="ＭＳ 明朝" w:hint="eastAsia"/>
                <w:sz w:val="22"/>
              </w:rPr>
              <w:t>資格確認調書</w:t>
            </w:r>
          </w:p>
        </w:tc>
        <w:tc>
          <w:tcPr>
            <w:tcW w:w="5387" w:type="dxa"/>
          </w:tcPr>
          <w:p w14:paraId="7190D621" w14:textId="77777777" w:rsidR="00D21452" w:rsidRPr="000966F3" w:rsidRDefault="00D21452" w:rsidP="00D72ADF">
            <w:pPr>
              <w:numPr>
                <w:ilvl w:val="0"/>
                <w:numId w:val="2"/>
              </w:numPr>
              <w:ind w:leftChars="173" w:left="803" w:hanging="440"/>
              <w:rPr>
                <w:rFonts w:ascii="ＭＳ 明朝"/>
                <w:sz w:val="22"/>
              </w:rPr>
              <w:pPrChange w:id="5" w:author="yongsub shin" w:date="2026-09-07T09:00:00Z" w16du:dateUtc="2026-09-07T00:00:00Z">
                <w:pPr>
                  <w:numPr>
                    <w:numId w:val="2"/>
                  </w:numPr>
                  <w:ind w:left="800" w:hanging="440"/>
                </w:pPr>
              </w:pPrChange>
            </w:pPr>
            <w:r w:rsidRPr="000966F3">
              <w:rPr>
                <w:rFonts w:ascii="ＭＳ 明朝" w:hAnsi="ＭＳ 明朝" w:hint="eastAsia"/>
                <w:sz w:val="22"/>
              </w:rPr>
              <w:t>連絡先は担当部署名、担当者氏名、電話番号（あれば携帯電話も）、ＦＡＸ、Ｅメールアドレスを記入</w:t>
            </w:r>
          </w:p>
        </w:tc>
      </w:tr>
      <w:tr w:rsidR="00D21452" w:rsidRPr="000966F3" w14:paraId="0E0D9BBC" w14:textId="77777777" w:rsidTr="00CE73A8">
        <w:trPr>
          <w:cantSplit/>
          <w:trHeight w:val="705"/>
        </w:trPr>
        <w:tc>
          <w:tcPr>
            <w:tcW w:w="4678" w:type="dxa"/>
          </w:tcPr>
          <w:p w14:paraId="5A471B7C" w14:textId="77777777" w:rsidR="00D21452" w:rsidRPr="000966F3" w:rsidRDefault="00D21452" w:rsidP="00CE73A8">
            <w:pPr>
              <w:rPr>
                <w:rFonts w:ascii="ＭＳ 明朝"/>
                <w:sz w:val="22"/>
              </w:rPr>
            </w:pPr>
            <w:r w:rsidRPr="000966F3">
              <w:rPr>
                <w:rFonts w:ascii="ＭＳ 明朝" w:hAnsi="ＭＳ 明朝" w:hint="eastAsia"/>
                <w:sz w:val="22"/>
              </w:rPr>
              <w:t>監理技術者・主任技術者等配置予定調書</w:t>
            </w:r>
          </w:p>
        </w:tc>
        <w:tc>
          <w:tcPr>
            <w:tcW w:w="5387" w:type="dxa"/>
          </w:tcPr>
          <w:p w14:paraId="74F64719" w14:textId="77777777" w:rsidR="00D21452" w:rsidRPr="000966F3" w:rsidRDefault="00D21452" w:rsidP="00D72ADF">
            <w:pPr>
              <w:numPr>
                <w:ilvl w:val="0"/>
                <w:numId w:val="2"/>
              </w:numPr>
              <w:ind w:leftChars="173" w:left="803" w:hanging="440"/>
              <w:rPr>
                <w:rFonts w:ascii="ＭＳ 明朝"/>
                <w:sz w:val="22"/>
              </w:rPr>
              <w:pPrChange w:id="6" w:author="yongsub shin" w:date="2026-09-07T09:00:00Z" w16du:dateUtc="2026-09-07T00:00:00Z">
                <w:pPr>
                  <w:numPr>
                    <w:numId w:val="2"/>
                  </w:numPr>
                  <w:ind w:left="800" w:hanging="440"/>
                </w:pPr>
              </w:pPrChange>
            </w:pPr>
            <w:r w:rsidRPr="000966F3">
              <w:rPr>
                <w:rFonts w:ascii="ＭＳ 明朝" w:hAnsi="ＭＳ 明朝" w:hint="eastAsia"/>
                <w:sz w:val="22"/>
              </w:rPr>
              <w:t>建設業監理技術者資格者証等写し添付</w:t>
            </w:r>
          </w:p>
          <w:p w14:paraId="27128F3B" w14:textId="77777777" w:rsidR="00D21452" w:rsidRPr="000966F3" w:rsidRDefault="00D21452" w:rsidP="00D72ADF">
            <w:pPr>
              <w:ind w:leftChars="173" w:left="583" w:hangingChars="100" w:hanging="220"/>
              <w:rPr>
                <w:rFonts w:ascii="ＭＳ 明朝"/>
                <w:sz w:val="22"/>
              </w:rPr>
              <w:pPrChange w:id="7" w:author="yongsub shin" w:date="2026-09-07T09:00:00Z" w16du:dateUtc="2026-09-07T00:00:00Z">
                <w:pPr>
                  <w:ind w:left="220" w:hangingChars="100" w:hanging="220"/>
                </w:pPr>
              </w:pPrChange>
            </w:pPr>
          </w:p>
        </w:tc>
      </w:tr>
      <w:tr w:rsidR="00D21452" w:rsidRPr="000966F3" w14:paraId="14AAA68E" w14:textId="77777777" w:rsidTr="000966F3">
        <w:trPr>
          <w:cantSplit/>
          <w:trHeight w:val="1380"/>
        </w:trPr>
        <w:tc>
          <w:tcPr>
            <w:tcW w:w="4678" w:type="dxa"/>
          </w:tcPr>
          <w:p w14:paraId="3B1C31D8" w14:textId="77777777" w:rsidR="00D21452" w:rsidRPr="000966F3" w:rsidRDefault="00D21452" w:rsidP="00CE73A8">
            <w:pPr>
              <w:rPr>
                <w:rFonts w:ascii="ＭＳ 明朝"/>
                <w:sz w:val="22"/>
              </w:rPr>
            </w:pPr>
            <w:r w:rsidRPr="000966F3">
              <w:rPr>
                <w:rFonts w:ascii="ＭＳ 明朝" w:hAnsi="ＭＳ 明朝" w:hint="eastAsia"/>
                <w:sz w:val="22"/>
              </w:rPr>
              <w:t>建設業許可証明書</w:t>
            </w:r>
          </w:p>
        </w:tc>
        <w:tc>
          <w:tcPr>
            <w:tcW w:w="5387" w:type="dxa"/>
          </w:tcPr>
          <w:p w14:paraId="43B10E4D" w14:textId="77777777" w:rsidR="00D21452" w:rsidRPr="000966F3" w:rsidRDefault="00D21452" w:rsidP="00D72ADF">
            <w:pPr>
              <w:numPr>
                <w:ilvl w:val="0"/>
                <w:numId w:val="2"/>
              </w:numPr>
              <w:ind w:leftChars="173" w:left="803" w:hanging="440"/>
              <w:rPr>
                <w:rFonts w:ascii="ＭＳ 明朝"/>
                <w:sz w:val="22"/>
              </w:rPr>
              <w:pPrChange w:id="8" w:author="yongsub shin" w:date="2026-09-07T09:00:00Z" w16du:dateUtc="2026-09-07T00:00:00Z">
                <w:pPr>
                  <w:numPr>
                    <w:numId w:val="2"/>
                  </w:numPr>
                  <w:ind w:left="800" w:hanging="440"/>
                </w:pPr>
              </w:pPrChange>
            </w:pPr>
            <w:r w:rsidRPr="000966F3">
              <w:rPr>
                <w:rFonts w:ascii="ＭＳ 明朝" w:hAnsi="ＭＳ 明朝" w:hint="eastAsia"/>
                <w:sz w:val="22"/>
              </w:rPr>
              <w:t xml:space="preserve">写し可　</w:t>
            </w:r>
            <w:r w:rsidRPr="000966F3">
              <w:rPr>
                <w:rFonts w:ascii="ＭＳ 明朝" w:hAnsi="ＭＳ 明朝"/>
                <w:sz w:val="22"/>
              </w:rPr>
              <w:t>3</w:t>
            </w:r>
            <w:r w:rsidRPr="000966F3">
              <w:rPr>
                <w:rFonts w:ascii="ＭＳ 明朝" w:hAnsi="ＭＳ 明朝" w:hint="eastAsia"/>
                <w:sz w:val="22"/>
              </w:rPr>
              <w:t>ヶ月以内のもの</w:t>
            </w:r>
          </w:p>
          <w:p w14:paraId="7A7E69D9" w14:textId="77777777" w:rsidR="00D21452" w:rsidRPr="000966F3" w:rsidRDefault="00D21452" w:rsidP="00D72ADF">
            <w:pPr>
              <w:numPr>
                <w:ilvl w:val="0"/>
                <w:numId w:val="2"/>
              </w:numPr>
              <w:ind w:leftChars="173" w:left="803" w:hanging="440"/>
              <w:rPr>
                <w:rFonts w:ascii="ＭＳ 明朝"/>
                <w:sz w:val="22"/>
              </w:rPr>
              <w:pPrChange w:id="9" w:author="yongsub shin" w:date="2026-09-07T09:00:00Z" w16du:dateUtc="2026-09-07T00:00:00Z">
                <w:pPr>
                  <w:numPr>
                    <w:numId w:val="2"/>
                  </w:numPr>
                  <w:ind w:left="800" w:hanging="440"/>
                </w:pPr>
              </w:pPrChange>
            </w:pPr>
            <w:r w:rsidRPr="000966F3">
              <w:rPr>
                <w:rFonts w:ascii="ＭＳ 明朝" w:hAnsi="ＭＳ 明朝" w:hint="eastAsia"/>
                <w:sz w:val="22"/>
              </w:rPr>
              <w:t>更新中の場合更新が確認できるもの</w:t>
            </w:r>
          </w:p>
          <w:p w14:paraId="5EAFADC7" w14:textId="77777777" w:rsidR="00D21452" w:rsidRPr="000966F3" w:rsidRDefault="00D21452" w:rsidP="00D72ADF">
            <w:pPr>
              <w:numPr>
                <w:ilvl w:val="0"/>
                <w:numId w:val="2"/>
              </w:numPr>
              <w:ind w:leftChars="173" w:left="803" w:hanging="440"/>
              <w:rPr>
                <w:rFonts w:ascii="ＭＳ 明朝"/>
                <w:sz w:val="22"/>
              </w:rPr>
              <w:pPrChange w:id="10" w:author="yongsub shin" w:date="2026-09-07T09:00:00Z" w16du:dateUtc="2026-09-07T00:00:00Z">
                <w:pPr>
                  <w:numPr>
                    <w:numId w:val="2"/>
                  </w:numPr>
                  <w:ind w:left="800" w:hanging="440"/>
                </w:pPr>
              </w:pPrChange>
            </w:pPr>
            <w:r w:rsidRPr="000966F3">
              <w:rPr>
                <w:rFonts w:ascii="ＭＳ 明朝" w:hAnsi="ＭＳ 明朝" w:hint="eastAsia"/>
                <w:sz w:val="22"/>
              </w:rPr>
              <w:t>許可行政庁の受付印のあるもの</w:t>
            </w:r>
          </w:p>
        </w:tc>
      </w:tr>
      <w:tr w:rsidR="00D21452" w:rsidRPr="000966F3" w14:paraId="70C2BDA7" w14:textId="77777777" w:rsidTr="000966F3">
        <w:trPr>
          <w:cantSplit/>
          <w:trHeight w:val="1272"/>
        </w:trPr>
        <w:tc>
          <w:tcPr>
            <w:tcW w:w="4678" w:type="dxa"/>
          </w:tcPr>
          <w:p w14:paraId="71C44157" w14:textId="77777777" w:rsidR="00D21452" w:rsidRPr="000966F3" w:rsidRDefault="00D21452" w:rsidP="00CE73A8">
            <w:pPr>
              <w:rPr>
                <w:rFonts w:ascii="ＭＳ 明朝"/>
                <w:sz w:val="22"/>
              </w:rPr>
            </w:pPr>
            <w:r w:rsidRPr="000966F3">
              <w:rPr>
                <w:rFonts w:ascii="ＭＳ 明朝" w:hAnsi="ＭＳ 明朝" w:hint="eastAsia"/>
                <w:sz w:val="22"/>
              </w:rPr>
              <w:t>経営事項審査結果通知書</w:t>
            </w:r>
          </w:p>
        </w:tc>
        <w:tc>
          <w:tcPr>
            <w:tcW w:w="5387" w:type="dxa"/>
          </w:tcPr>
          <w:p w14:paraId="110BA9CF" w14:textId="77777777" w:rsidR="00D21452" w:rsidRPr="000966F3" w:rsidRDefault="00D21452" w:rsidP="00D72ADF">
            <w:pPr>
              <w:numPr>
                <w:ilvl w:val="0"/>
                <w:numId w:val="2"/>
              </w:numPr>
              <w:ind w:leftChars="173" w:left="803" w:hanging="440"/>
              <w:rPr>
                <w:rFonts w:ascii="ＭＳ 明朝"/>
                <w:sz w:val="22"/>
              </w:rPr>
              <w:pPrChange w:id="11" w:author="yongsub shin" w:date="2026-09-07T09:00:00Z" w16du:dateUtc="2026-09-07T00:00:00Z">
                <w:pPr>
                  <w:numPr>
                    <w:numId w:val="2"/>
                  </w:numPr>
                  <w:ind w:left="800" w:hanging="440"/>
                </w:pPr>
              </w:pPrChange>
            </w:pPr>
            <w:r w:rsidRPr="000966F3">
              <w:rPr>
                <w:rFonts w:ascii="ＭＳ 明朝" w:hAnsi="ＭＳ 明朝" w:hint="eastAsia"/>
                <w:sz w:val="22"/>
              </w:rPr>
              <w:t>写し可</w:t>
            </w:r>
          </w:p>
          <w:p w14:paraId="077E1FC7" w14:textId="77777777" w:rsidR="00D21452" w:rsidRDefault="00D21452" w:rsidP="00D72ADF">
            <w:pPr>
              <w:numPr>
                <w:ilvl w:val="0"/>
                <w:numId w:val="2"/>
              </w:numPr>
              <w:ind w:leftChars="173" w:left="803" w:hanging="440"/>
              <w:rPr>
                <w:rFonts w:ascii="ＭＳ 明朝"/>
                <w:sz w:val="22"/>
              </w:rPr>
              <w:pPrChange w:id="12" w:author="yongsub shin" w:date="2026-09-07T09:00:00Z" w16du:dateUtc="2026-09-07T00:00:00Z">
                <w:pPr>
                  <w:numPr>
                    <w:numId w:val="2"/>
                  </w:numPr>
                  <w:ind w:left="800" w:hanging="440"/>
                </w:pPr>
              </w:pPrChange>
            </w:pPr>
            <w:r w:rsidRPr="000966F3">
              <w:rPr>
                <w:rFonts w:ascii="ＭＳ 明朝" w:hAnsi="ＭＳ 明朝" w:hint="eastAsia"/>
                <w:sz w:val="22"/>
              </w:rPr>
              <w:t>公告日の</w:t>
            </w:r>
            <w:r w:rsidRPr="000966F3">
              <w:rPr>
                <w:rFonts w:ascii="ＭＳ 明朝" w:hAnsi="ＭＳ 明朝"/>
                <w:sz w:val="22"/>
              </w:rPr>
              <w:t>1</w:t>
            </w:r>
            <w:r w:rsidRPr="000966F3">
              <w:rPr>
                <w:rFonts w:ascii="ＭＳ 明朝" w:hAnsi="ＭＳ 明朝" w:hint="eastAsia"/>
                <w:sz w:val="22"/>
              </w:rPr>
              <w:t>年</w:t>
            </w:r>
            <w:r w:rsidRPr="000966F3">
              <w:rPr>
                <w:rFonts w:ascii="ＭＳ 明朝" w:hAnsi="ＭＳ 明朝"/>
                <w:sz w:val="22"/>
              </w:rPr>
              <w:t>7</w:t>
            </w:r>
            <w:r w:rsidRPr="000966F3">
              <w:rPr>
                <w:rFonts w:ascii="ＭＳ 明朝" w:hAnsi="ＭＳ 明朝" w:hint="eastAsia"/>
                <w:sz w:val="22"/>
              </w:rPr>
              <w:t>月以内で最新の審査のもの</w:t>
            </w:r>
          </w:p>
          <w:p w14:paraId="0C95C3E7" w14:textId="77777777" w:rsidR="00D21452" w:rsidRPr="00CC1FA7" w:rsidRDefault="00CC1FA7" w:rsidP="00D72ADF">
            <w:pPr>
              <w:numPr>
                <w:ilvl w:val="0"/>
                <w:numId w:val="2"/>
              </w:numPr>
              <w:ind w:leftChars="173" w:left="803" w:hanging="440"/>
              <w:rPr>
                <w:rFonts w:ascii="ＭＳ 明朝"/>
                <w:sz w:val="22"/>
              </w:rPr>
              <w:pPrChange w:id="13" w:author="yongsub shin" w:date="2026-09-07T09:00:00Z" w16du:dateUtc="2026-09-07T00:00:00Z">
                <w:pPr>
                  <w:numPr>
                    <w:numId w:val="2"/>
                  </w:numPr>
                  <w:ind w:left="800" w:hanging="440"/>
                </w:pPr>
              </w:pPrChange>
            </w:pPr>
            <w:r>
              <w:rPr>
                <w:rFonts w:ascii="ＭＳ 明朝" w:hAnsi="ＭＳ 明朝" w:hint="eastAsia"/>
                <w:sz w:val="22"/>
              </w:rPr>
              <w:t>総合評定値（</w:t>
            </w:r>
            <w:r w:rsidR="00D21452" w:rsidRPr="000966F3">
              <w:rPr>
                <w:rFonts w:ascii="ＭＳ 明朝" w:hAnsi="ＭＳ 明朝" w:hint="eastAsia"/>
                <w:sz w:val="22"/>
              </w:rPr>
              <w:t>Ｐ点</w:t>
            </w:r>
            <w:r>
              <w:rPr>
                <w:rFonts w:ascii="ＭＳ 明朝" w:hAnsi="ＭＳ 明朝" w:hint="eastAsia"/>
                <w:sz w:val="22"/>
              </w:rPr>
              <w:t>）</w:t>
            </w:r>
            <w:r w:rsidR="00D21452" w:rsidRPr="000966F3">
              <w:rPr>
                <w:rFonts w:ascii="ＭＳ 明朝" w:hAnsi="ＭＳ 明朝" w:hint="eastAsia"/>
                <w:sz w:val="22"/>
              </w:rPr>
              <w:t>と</w:t>
            </w:r>
            <w:r>
              <w:rPr>
                <w:rFonts w:ascii="ＭＳ 明朝" w:hAnsi="ＭＳ 明朝" w:hint="eastAsia"/>
                <w:sz w:val="22"/>
              </w:rPr>
              <w:t>経営状況評点（</w:t>
            </w:r>
            <w:r w:rsidR="00D21452" w:rsidRPr="000966F3">
              <w:rPr>
                <w:rFonts w:ascii="ＭＳ 明朝" w:hAnsi="ＭＳ 明朝" w:hint="eastAsia"/>
                <w:sz w:val="22"/>
              </w:rPr>
              <w:t>Ｙ点</w:t>
            </w:r>
            <w:r>
              <w:rPr>
                <w:rFonts w:ascii="ＭＳ 明朝" w:hAnsi="ＭＳ 明朝" w:hint="eastAsia"/>
                <w:sz w:val="22"/>
              </w:rPr>
              <w:t>）</w:t>
            </w:r>
            <w:r w:rsidR="00D21452" w:rsidRPr="000966F3">
              <w:rPr>
                <w:rFonts w:ascii="ＭＳ 明朝" w:hAnsi="ＭＳ 明朝" w:hint="eastAsia"/>
                <w:sz w:val="22"/>
              </w:rPr>
              <w:t>が表示されているもの。</w:t>
            </w:r>
          </w:p>
          <w:p w14:paraId="688927A4" w14:textId="77777777" w:rsidR="00CC1FA7" w:rsidRPr="000966F3" w:rsidRDefault="00CC1FA7" w:rsidP="00D72ADF">
            <w:pPr>
              <w:ind w:leftChars="173" w:left="363"/>
              <w:rPr>
                <w:rFonts w:ascii="ＭＳ 明朝"/>
                <w:sz w:val="22"/>
              </w:rPr>
              <w:pPrChange w:id="14" w:author="yongsub shin" w:date="2026-09-07T09:00:00Z" w16du:dateUtc="2026-09-07T00:00:00Z">
                <w:pPr>
                  <w:ind w:left="800"/>
                </w:pPr>
              </w:pPrChange>
            </w:pPr>
          </w:p>
        </w:tc>
      </w:tr>
      <w:tr w:rsidR="00D21452" w:rsidRPr="000966F3" w14:paraId="6D492287" w14:textId="77777777" w:rsidTr="000966F3">
        <w:trPr>
          <w:cantSplit/>
          <w:trHeight w:val="978"/>
        </w:trPr>
        <w:tc>
          <w:tcPr>
            <w:tcW w:w="4678" w:type="dxa"/>
          </w:tcPr>
          <w:p w14:paraId="79F2B244" w14:textId="77777777" w:rsidR="00D21452" w:rsidRPr="000966F3" w:rsidRDefault="00D21452" w:rsidP="00CE73A8">
            <w:pPr>
              <w:rPr>
                <w:rFonts w:ascii="ＭＳ 明朝"/>
                <w:sz w:val="22"/>
              </w:rPr>
            </w:pPr>
            <w:r w:rsidRPr="000966F3">
              <w:rPr>
                <w:rFonts w:ascii="ＭＳ 明朝" w:hAnsi="ＭＳ 明朝" w:hint="eastAsia"/>
                <w:sz w:val="22"/>
              </w:rPr>
              <w:t>法人登記簿謄本</w:t>
            </w:r>
          </w:p>
          <w:p w14:paraId="6EADCB9E" w14:textId="77777777" w:rsidR="00D21452" w:rsidRPr="000966F3" w:rsidRDefault="00D21452" w:rsidP="00CE73A8">
            <w:pPr>
              <w:rPr>
                <w:rFonts w:ascii="ＭＳ 明朝"/>
                <w:sz w:val="22"/>
              </w:rPr>
            </w:pPr>
            <w:r w:rsidRPr="000966F3">
              <w:rPr>
                <w:rFonts w:ascii="ＭＳ 明朝" w:hAnsi="ＭＳ 明朝" w:hint="eastAsia"/>
                <w:sz w:val="22"/>
              </w:rPr>
              <w:t>（誓約書）</w:t>
            </w:r>
          </w:p>
        </w:tc>
        <w:tc>
          <w:tcPr>
            <w:tcW w:w="5387" w:type="dxa"/>
          </w:tcPr>
          <w:p w14:paraId="1C69626A" w14:textId="77777777" w:rsidR="00D21452" w:rsidRPr="000966F3" w:rsidRDefault="00D21452" w:rsidP="00D72ADF">
            <w:pPr>
              <w:numPr>
                <w:ilvl w:val="0"/>
                <w:numId w:val="2"/>
              </w:numPr>
              <w:ind w:leftChars="173" w:left="803" w:hanging="440"/>
              <w:rPr>
                <w:rFonts w:ascii="ＭＳ 明朝"/>
                <w:sz w:val="22"/>
              </w:rPr>
              <w:pPrChange w:id="15" w:author="yongsub shin" w:date="2026-09-07T09:00:00Z" w16du:dateUtc="2026-09-07T00:00:00Z">
                <w:pPr>
                  <w:numPr>
                    <w:numId w:val="2"/>
                  </w:numPr>
                  <w:ind w:left="800" w:hanging="440"/>
                </w:pPr>
              </w:pPrChange>
            </w:pPr>
            <w:r w:rsidRPr="000966F3">
              <w:rPr>
                <w:rFonts w:ascii="ＭＳ 明朝" w:hAnsi="ＭＳ 明朝" w:hint="eastAsia"/>
                <w:sz w:val="22"/>
              </w:rPr>
              <w:t>写し可</w:t>
            </w:r>
          </w:p>
          <w:p w14:paraId="11F13349" w14:textId="77777777" w:rsidR="00D21452" w:rsidRPr="000966F3" w:rsidRDefault="00D21452" w:rsidP="00D72ADF">
            <w:pPr>
              <w:numPr>
                <w:ilvl w:val="0"/>
                <w:numId w:val="2"/>
              </w:numPr>
              <w:ind w:leftChars="173" w:left="803" w:hanging="440"/>
              <w:rPr>
                <w:rFonts w:ascii="ＭＳ 明朝"/>
                <w:sz w:val="22"/>
              </w:rPr>
              <w:pPrChange w:id="16" w:author="yongsub shin" w:date="2026-09-07T09:00:00Z" w16du:dateUtc="2026-09-07T00:00:00Z">
                <w:pPr>
                  <w:numPr>
                    <w:numId w:val="2"/>
                  </w:numPr>
                  <w:ind w:left="800" w:hanging="440"/>
                </w:pPr>
              </w:pPrChange>
            </w:pPr>
            <w:r w:rsidRPr="000966F3">
              <w:rPr>
                <w:rFonts w:ascii="ＭＳ 明朝" w:hAnsi="ＭＳ 明朝" w:hint="eastAsia"/>
                <w:sz w:val="22"/>
              </w:rPr>
              <w:t>登記していない場合は誓約書で可</w:t>
            </w:r>
          </w:p>
        </w:tc>
      </w:tr>
      <w:tr w:rsidR="00D21452" w:rsidRPr="000966F3" w14:paraId="11B2C38B" w14:textId="77777777" w:rsidTr="00CE73A8">
        <w:trPr>
          <w:cantSplit/>
          <w:trHeight w:val="638"/>
        </w:trPr>
        <w:tc>
          <w:tcPr>
            <w:tcW w:w="4678" w:type="dxa"/>
          </w:tcPr>
          <w:p w14:paraId="29BE78ED" w14:textId="77777777" w:rsidR="00D21452" w:rsidRPr="000966F3" w:rsidRDefault="00D21452" w:rsidP="00CE73A8">
            <w:pPr>
              <w:rPr>
                <w:rFonts w:ascii="ＭＳ 明朝"/>
                <w:sz w:val="22"/>
              </w:rPr>
            </w:pPr>
            <w:r w:rsidRPr="000966F3">
              <w:rPr>
                <w:rFonts w:ascii="ＭＳ 明朝" w:hAnsi="ＭＳ 明朝" w:hint="eastAsia"/>
                <w:sz w:val="22"/>
              </w:rPr>
              <w:t>印鑑証明書</w:t>
            </w:r>
          </w:p>
        </w:tc>
        <w:tc>
          <w:tcPr>
            <w:tcW w:w="5387" w:type="dxa"/>
          </w:tcPr>
          <w:p w14:paraId="0B31D486" w14:textId="77777777" w:rsidR="00D21452" w:rsidRPr="000966F3" w:rsidRDefault="00D21452" w:rsidP="00D72ADF">
            <w:pPr>
              <w:numPr>
                <w:ilvl w:val="0"/>
                <w:numId w:val="2"/>
              </w:numPr>
              <w:ind w:leftChars="173" w:left="803" w:hanging="440"/>
              <w:rPr>
                <w:rFonts w:ascii="ＭＳ 明朝"/>
                <w:sz w:val="22"/>
              </w:rPr>
              <w:pPrChange w:id="17" w:author="yongsub shin" w:date="2026-09-07T09:00:00Z" w16du:dateUtc="2026-09-07T00:00:00Z">
                <w:pPr>
                  <w:numPr>
                    <w:numId w:val="2"/>
                  </w:numPr>
                  <w:ind w:left="800" w:hanging="440"/>
                </w:pPr>
              </w:pPrChange>
            </w:pPr>
            <w:r w:rsidRPr="000966F3">
              <w:rPr>
                <w:rFonts w:ascii="ＭＳ 明朝" w:hAnsi="ＭＳ 明朝" w:hint="eastAsia"/>
                <w:sz w:val="22"/>
              </w:rPr>
              <w:t>直近のもの</w:t>
            </w:r>
          </w:p>
        </w:tc>
      </w:tr>
      <w:tr w:rsidR="00D21452" w:rsidRPr="000966F3" w14:paraId="07DA7111" w14:textId="77777777" w:rsidTr="00CE73A8">
        <w:trPr>
          <w:cantSplit/>
          <w:trHeight w:val="638"/>
        </w:trPr>
        <w:tc>
          <w:tcPr>
            <w:tcW w:w="4678" w:type="dxa"/>
          </w:tcPr>
          <w:p w14:paraId="12045B14" w14:textId="77777777" w:rsidR="00D21452" w:rsidRPr="000966F3" w:rsidRDefault="00D21452" w:rsidP="00CE73A8">
            <w:pPr>
              <w:rPr>
                <w:rFonts w:ascii="ＭＳ 明朝"/>
                <w:sz w:val="22"/>
              </w:rPr>
            </w:pPr>
            <w:r w:rsidRPr="000966F3">
              <w:rPr>
                <w:rFonts w:ascii="ＭＳ 明朝" w:hAnsi="ＭＳ 明朝" w:hint="eastAsia"/>
                <w:sz w:val="22"/>
              </w:rPr>
              <w:t>使用印鑑届</w:t>
            </w:r>
          </w:p>
        </w:tc>
        <w:tc>
          <w:tcPr>
            <w:tcW w:w="5387" w:type="dxa"/>
          </w:tcPr>
          <w:p w14:paraId="4C26CEDA" w14:textId="77777777" w:rsidR="00D21452" w:rsidRPr="000966F3" w:rsidRDefault="00D21452" w:rsidP="00D72ADF">
            <w:pPr>
              <w:numPr>
                <w:ilvl w:val="0"/>
                <w:numId w:val="2"/>
              </w:numPr>
              <w:ind w:leftChars="173" w:left="803" w:hanging="440"/>
              <w:rPr>
                <w:rFonts w:ascii="ＭＳ 明朝"/>
                <w:sz w:val="22"/>
              </w:rPr>
              <w:pPrChange w:id="18" w:author="yongsub shin" w:date="2026-09-07T09:00:00Z" w16du:dateUtc="2026-09-07T00:00:00Z">
                <w:pPr>
                  <w:numPr>
                    <w:numId w:val="2"/>
                  </w:numPr>
                  <w:ind w:left="800" w:hanging="440"/>
                </w:pPr>
              </w:pPrChange>
            </w:pPr>
            <w:r w:rsidRPr="000966F3">
              <w:rPr>
                <w:rFonts w:ascii="ＭＳ 明朝" w:hAnsi="ＭＳ 明朝" w:hint="eastAsia"/>
                <w:sz w:val="22"/>
              </w:rPr>
              <w:t>実印と使用印が同じ場合でも必要</w:t>
            </w:r>
          </w:p>
        </w:tc>
      </w:tr>
      <w:tr w:rsidR="00D21452" w:rsidRPr="000966F3" w14:paraId="529F2663" w14:textId="77777777" w:rsidTr="000966F3">
        <w:trPr>
          <w:cantSplit/>
          <w:trHeight w:val="954"/>
        </w:trPr>
        <w:tc>
          <w:tcPr>
            <w:tcW w:w="4678" w:type="dxa"/>
          </w:tcPr>
          <w:p w14:paraId="623053EB" w14:textId="77777777" w:rsidR="00D21452" w:rsidRPr="000966F3" w:rsidRDefault="00D21452" w:rsidP="00CE73A8">
            <w:pPr>
              <w:rPr>
                <w:rFonts w:ascii="ＭＳ 明朝"/>
                <w:sz w:val="22"/>
              </w:rPr>
            </w:pPr>
            <w:r w:rsidRPr="000966F3">
              <w:rPr>
                <w:rFonts w:ascii="ＭＳ 明朝" w:hAnsi="ＭＳ 明朝" w:hint="eastAsia"/>
                <w:sz w:val="22"/>
              </w:rPr>
              <w:t>委任状</w:t>
            </w:r>
          </w:p>
        </w:tc>
        <w:tc>
          <w:tcPr>
            <w:tcW w:w="5387" w:type="dxa"/>
          </w:tcPr>
          <w:p w14:paraId="731047CB" w14:textId="77777777" w:rsidR="00D21452" w:rsidRPr="000966F3" w:rsidRDefault="00D21452" w:rsidP="00D72ADF">
            <w:pPr>
              <w:numPr>
                <w:ilvl w:val="0"/>
                <w:numId w:val="2"/>
              </w:numPr>
              <w:ind w:leftChars="173" w:left="803" w:hanging="440"/>
              <w:rPr>
                <w:rFonts w:ascii="ＭＳ 明朝"/>
                <w:sz w:val="22"/>
              </w:rPr>
              <w:pPrChange w:id="19" w:author="yongsub shin" w:date="2026-09-07T09:00:00Z" w16du:dateUtc="2026-09-07T00:00:00Z">
                <w:pPr>
                  <w:numPr>
                    <w:numId w:val="2"/>
                  </w:numPr>
                  <w:ind w:left="800" w:hanging="440"/>
                </w:pPr>
              </w:pPrChange>
            </w:pPr>
            <w:r w:rsidRPr="000966F3">
              <w:rPr>
                <w:rFonts w:ascii="ＭＳ 明朝" w:hAnsi="ＭＳ 明朝" w:hint="eastAsia"/>
                <w:sz w:val="22"/>
              </w:rPr>
              <w:t>入札参加申込者以外の者に契約、代金受領などの権限を委任する場合のみ提出</w:t>
            </w:r>
          </w:p>
        </w:tc>
      </w:tr>
    </w:tbl>
    <w:p w14:paraId="3E9096AE" w14:textId="77777777" w:rsidR="00D21452" w:rsidRPr="000966F3" w:rsidRDefault="00D21452" w:rsidP="005A62B1">
      <w:pPr>
        <w:rPr>
          <w:rFonts w:ascii="ＭＳ 明朝"/>
          <w:sz w:val="22"/>
        </w:rPr>
      </w:pPr>
    </w:p>
    <w:p w14:paraId="4BF16E92" w14:textId="77777777" w:rsidR="00D21452" w:rsidRPr="00E264C5" w:rsidRDefault="00D21452" w:rsidP="005A62B1">
      <w:pPr>
        <w:rPr>
          <w:rFonts w:ascii="ＭＳ ゴシック" w:eastAsia="ＭＳ ゴシック" w:hAnsi="ＭＳ ゴシック"/>
          <w:sz w:val="22"/>
        </w:rPr>
      </w:pPr>
    </w:p>
    <w:p w14:paraId="082BBD52" w14:textId="77777777" w:rsidR="00D21452" w:rsidRPr="00E264C5" w:rsidRDefault="00D21452" w:rsidP="005A62B1">
      <w:pPr>
        <w:rPr>
          <w:rFonts w:ascii="ＭＳ ゴシック" w:eastAsia="ＭＳ ゴシック" w:hAnsi="ＭＳ ゴシック"/>
          <w:sz w:val="22"/>
        </w:rPr>
      </w:pPr>
    </w:p>
    <w:p w14:paraId="110AA3F2" w14:textId="35B83242" w:rsidR="00D21452" w:rsidRDefault="00D21452" w:rsidP="000966F3">
      <w:pPr>
        <w:jc w:val="right"/>
        <w:rPr>
          <w:rFonts w:ascii="ＭＳ ゴシック" w:eastAsia="ＭＳ ゴシック" w:hAnsi="ＭＳ ゴシック"/>
          <w:spacing w:val="333"/>
          <w:sz w:val="32"/>
        </w:rPr>
      </w:pPr>
      <w:r w:rsidRPr="006A6E3C">
        <w:rPr>
          <w:rFonts w:ascii="ＭＳ ゴシック" w:eastAsia="ＭＳ ゴシック" w:hAnsi="ＭＳ ゴシック"/>
          <w:spacing w:val="333"/>
          <w:sz w:val="32"/>
        </w:rPr>
        <w:br w:type="page"/>
      </w:r>
    </w:p>
    <w:p w14:paraId="4BD7E528" w14:textId="77777777" w:rsidR="00AC2FBF" w:rsidRPr="000966F3" w:rsidRDefault="00AC2FBF" w:rsidP="000966F3">
      <w:pPr>
        <w:jc w:val="right"/>
        <w:rPr>
          <w:rFonts w:ascii="ＭＳ ゴシック" w:eastAsia="ＭＳ ゴシック" w:hAnsi="ＭＳ ゴシック"/>
          <w:szCs w:val="21"/>
        </w:rPr>
      </w:pPr>
    </w:p>
    <w:p w14:paraId="60403462" w14:textId="77777777" w:rsidR="00D21452" w:rsidRPr="000D63E6" w:rsidRDefault="00D21452" w:rsidP="005A62B1">
      <w:pPr>
        <w:jc w:val="center"/>
        <w:rPr>
          <w:rFonts w:ascii="ＭＳ 明朝"/>
          <w:sz w:val="22"/>
        </w:rPr>
      </w:pPr>
      <w:r w:rsidRPr="00B0603D">
        <w:rPr>
          <w:rFonts w:ascii="ＭＳ 明朝" w:hAnsi="ＭＳ 明朝" w:hint="eastAsia"/>
          <w:spacing w:val="393"/>
          <w:kern w:val="0"/>
          <w:sz w:val="22"/>
          <w:fitText w:val="5250" w:id="460500996"/>
        </w:rPr>
        <w:t>資格確認調</w:t>
      </w:r>
      <w:r w:rsidRPr="00B0603D">
        <w:rPr>
          <w:rFonts w:ascii="ＭＳ 明朝" w:hAnsi="ＭＳ 明朝" w:hint="eastAsia"/>
          <w:kern w:val="0"/>
          <w:sz w:val="22"/>
          <w:fitText w:val="5250" w:id="460500996"/>
        </w:rPr>
        <w:t>書</w:t>
      </w:r>
    </w:p>
    <w:p w14:paraId="1A2679A8" w14:textId="77777777" w:rsidR="00D21452" w:rsidRPr="000D63E6" w:rsidRDefault="00D21452" w:rsidP="005A62B1">
      <w:pPr>
        <w:rPr>
          <w:rFonts w:ascii="ＭＳ 明朝"/>
          <w:sz w:val="22"/>
        </w:rPr>
      </w:pPr>
    </w:p>
    <w:tbl>
      <w:tblPr>
        <w:tblpPr w:topFromText="142" w:bottomFromText="142" w:vertAnchor="text" w:tblpX="1" w:tblpYSpec="bottom"/>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5"/>
        <w:gridCol w:w="2067"/>
        <w:gridCol w:w="4578"/>
      </w:tblGrid>
      <w:tr w:rsidR="00D21452" w:rsidRPr="000D63E6" w14:paraId="7827B7DB" w14:textId="77777777" w:rsidTr="00CE73A8">
        <w:trPr>
          <w:trHeight w:val="1800"/>
        </w:trPr>
        <w:tc>
          <w:tcPr>
            <w:tcW w:w="2895" w:type="dxa"/>
            <w:vAlign w:val="center"/>
          </w:tcPr>
          <w:p w14:paraId="5115E4A4" w14:textId="77777777" w:rsidR="00D21452" w:rsidRPr="000D63E6" w:rsidRDefault="00D21452" w:rsidP="00CE73A8">
            <w:pPr>
              <w:jc w:val="center"/>
              <w:rPr>
                <w:rFonts w:ascii="ＭＳ 明朝"/>
                <w:sz w:val="22"/>
              </w:rPr>
            </w:pPr>
            <w:r w:rsidRPr="008234AB">
              <w:rPr>
                <w:rFonts w:ascii="ＭＳ 明朝" w:hAnsi="ＭＳ 明朝" w:hint="eastAsia"/>
                <w:spacing w:val="36"/>
                <w:kern w:val="0"/>
                <w:sz w:val="22"/>
                <w:fitText w:val="1680" w:id="460500997"/>
              </w:rPr>
              <w:t>商号又は名</w:t>
            </w:r>
            <w:r w:rsidRPr="008234AB">
              <w:rPr>
                <w:rFonts w:ascii="ＭＳ 明朝" w:hAnsi="ＭＳ 明朝" w:hint="eastAsia"/>
                <w:kern w:val="0"/>
                <w:sz w:val="22"/>
                <w:fitText w:val="1680" w:id="460500997"/>
              </w:rPr>
              <w:t>称</w:t>
            </w:r>
          </w:p>
        </w:tc>
        <w:tc>
          <w:tcPr>
            <w:tcW w:w="6645" w:type="dxa"/>
            <w:gridSpan w:val="2"/>
          </w:tcPr>
          <w:p w14:paraId="4FF153C6" w14:textId="77777777" w:rsidR="00D21452" w:rsidRPr="000D63E6" w:rsidRDefault="00D21452" w:rsidP="00CE73A8">
            <w:pPr>
              <w:rPr>
                <w:rFonts w:ascii="ＭＳ 明朝"/>
                <w:sz w:val="22"/>
              </w:rPr>
            </w:pPr>
          </w:p>
        </w:tc>
      </w:tr>
      <w:tr w:rsidR="00D21452" w:rsidRPr="000D63E6" w14:paraId="53E4F512" w14:textId="77777777" w:rsidTr="00CE73A8">
        <w:trPr>
          <w:cantSplit/>
          <w:trHeight w:val="1425"/>
        </w:trPr>
        <w:tc>
          <w:tcPr>
            <w:tcW w:w="2895" w:type="dxa"/>
            <w:vMerge w:val="restart"/>
            <w:vAlign w:val="center"/>
          </w:tcPr>
          <w:p w14:paraId="26C5401A" w14:textId="77777777" w:rsidR="00D21452" w:rsidRPr="000D63E6" w:rsidRDefault="00D21452" w:rsidP="00CE73A8">
            <w:pPr>
              <w:jc w:val="center"/>
              <w:rPr>
                <w:rFonts w:ascii="ＭＳ 明朝"/>
                <w:sz w:val="22"/>
              </w:rPr>
            </w:pPr>
            <w:r w:rsidRPr="008234AB">
              <w:rPr>
                <w:rFonts w:ascii="ＭＳ 明朝" w:hAnsi="ＭＳ 明朝" w:hint="eastAsia"/>
                <w:spacing w:val="150"/>
                <w:kern w:val="0"/>
                <w:sz w:val="22"/>
                <w:fitText w:val="1260" w:id="460500998"/>
              </w:rPr>
              <w:t>連絡</w:t>
            </w:r>
            <w:r w:rsidRPr="008234AB">
              <w:rPr>
                <w:rFonts w:ascii="ＭＳ 明朝" w:hAnsi="ＭＳ 明朝" w:hint="eastAsia"/>
                <w:kern w:val="0"/>
                <w:sz w:val="22"/>
                <w:fitText w:val="1260" w:id="460500998"/>
              </w:rPr>
              <w:t>先</w:t>
            </w:r>
          </w:p>
        </w:tc>
        <w:tc>
          <w:tcPr>
            <w:tcW w:w="2067" w:type="dxa"/>
            <w:vAlign w:val="center"/>
          </w:tcPr>
          <w:p w14:paraId="7838DC84" w14:textId="77777777" w:rsidR="00D21452" w:rsidRPr="000D63E6" w:rsidRDefault="00D21452" w:rsidP="00CE73A8">
            <w:pPr>
              <w:jc w:val="center"/>
              <w:rPr>
                <w:rFonts w:ascii="ＭＳ 明朝"/>
                <w:sz w:val="22"/>
              </w:rPr>
            </w:pPr>
            <w:r w:rsidRPr="000D63E6">
              <w:rPr>
                <w:rFonts w:ascii="ＭＳ 明朝" w:hAnsi="ＭＳ 明朝" w:hint="eastAsia"/>
                <w:sz w:val="22"/>
              </w:rPr>
              <w:t>部署名</w:t>
            </w:r>
          </w:p>
        </w:tc>
        <w:tc>
          <w:tcPr>
            <w:tcW w:w="4578" w:type="dxa"/>
          </w:tcPr>
          <w:p w14:paraId="3870A133" w14:textId="77777777" w:rsidR="00D21452" w:rsidRPr="000D63E6" w:rsidRDefault="00D21452" w:rsidP="00CE73A8">
            <w:pPr>
              <w:rPr>
                <w:rFonts w:ascii="ＭＳ 明朝"/>
                <w:sz w:val="22"/>
              </w:rPr>
            </w:pPr>
          </w:p>
        </w:tc>
      </w:tr>
      <w:tr w:rsidR="00D21452" w:rsidRPr="000D63E6" w14:paraId="7D61AD71" w14:textId="77777777" w:rsidTr="00CE73A8">
        <w:trPr>
          <w:cantSplit/>
          <w:trHeight w:val="1145"/>
        </w:trPr>
        <w:tc>
          <w:tcPr>
            <w:tcW w:w="2895" w:type="dxa"/>
            <w:vMerge/>
          </w:tcPr>
          <w:p w14:paraId="119AA1B0" w14:textId="77777777" w:rsidR="00D21452" w:rsidRPr="000D63E6" w:rsidRDefault="00D21452" w:rsidP="00CE73A8">
            <w:pPr>
              <w:rPr>
                <w:rFonts w:ascii="ＭＳ 明朝"/>
                <w:sz w:val="22"/>
              </w:rPr>
            </w:pPr>
          </w:p>
        </w:tc>
        <w:tc>
          <w:tcPr>
            <w:tcW w:w="2067" w:type="dxa"/>
            <w:vAlign w:val="center"/>
          </w:tcPr>
          <w:p w14:paraId="743990DC" w14:textId="77777777" w:rsidR="00D21452" w:rsidRPr="000D63E6" w:rsidRDefault="00D21452" w:rsidP="00CE73A8">
            <w:pPr>
              <w:jc w:val="center"/>
              <w:rPr>
                <w:rFonts w:ascii="ＭＳ 明朝"/>
                <w:sz w:val="22"/>
              </w:rPr>
            </w:pPr>
            <w:r w:rsidRPr="000D63E6">
              <w:rPr>
                <w:rFonts w:ascii="ＭＳ 明朝" w:hAnsi="ＭＳ 明朝" w:hint="eastAsia"/>
                <w:sz w:val="22"/>
              </w:rPr>
              <w:t>担当者氏名</w:t>
            </w:r>
          </w:p>
        </w:tc>
        <w:tc>
          <w:tcPr>
            <w:tcW w:w="4578" w:type="dxa"/>
          </w:tcPr>
          <w:p w14:paraId="5F774367" w14:textId="77777777" w:rsidR="00D21452" w:rsidRPr="000D63E6" w:rsidRDefault="00D21452" w:rsidP="00CE73A8">
            <w:pPr>
              <w:rPr>
                <w:rFonts w:ascii="ＭＳ 明朝"/>
                <w:sz w:val="22"/>
              </w:rPr>
            </w:pPr>
          </w:p>
        </w:tc>
      </w:tr>
      <w:tr w:rsidR="00D21452" w:rsidRPr="000D63E6" w14:paraId="4261241D" w14:textId="77777777" w:rsidTr="00CE73A8">
        <w:trPr>
          <w:cantSplit/>
          <w:trHeight w:val="1125"/>
        </w:trPr>
        <w:tc>
          <w:tcPr>
            <w:tcW w:w="2895" w:type="dxa"/>
            <w:vMerge/>
          </w:tcPr>
          <w:p w14:paraId="2747BEE4" w14:textId="77777777" w:rsidR="00D21452" w:rsidRPr="000D63E6" w:rsidRDefault="00D21452" w:rsidP="00CE73A8">
            <w:pPr>
              <w:rPr>
                <w:rFonts w:ascii="ＭＳ 明朝"/>
                <w:sz w:val="22"/>
              </w:rPr>
            </w:pPr>
          </w:p>
        </w:tc>
        <w:tc>
          <w:tcPr>
            <w:tcW w:w="2067" w:type="dxa"/>
            <w:vAlign w:val="center"/>
          </w:tcPr>
          <w:p w14:paraId="0672E79B" w14:textId="77777777" w:rsidR="00D21452" w:rsidRPr="000D63E6" w:rsidRDefault="00D21452" w:rsidP="00310DDC">
            <w:pPr>
              <w:jc w:val="center"/>
              <w:rPr>
                <w:rFonts w:ascii="ＭＳ 明朝"/>
                <w:sz w:val="22"/>
              </w:rPr>
            </w:pPr>
            <w:r w:rsidRPr="000D63E6">
              <w:rPr>
                <w:rFonts w:ascii="ＭＳ 明朝" w:hAnsi="ＭＳ 明朝" w:hint="eastAsia"/>
                <w:sz w:val="22"/>
              </w:rPr>
              <w:t>ＴＥＬ</w:t>
            </w:r>
          </w:p>
        </w:tc>
        <w:tc>
          <w:tcPr>
            <w:tcW w:w="4578" w:type="dxa"/>
          </w:tcPr>
          <w:p w14:paraId="012BD052" w14:textId="77777777" w:rsidR="00D21452" w:rsidRPr="000D63E6" w:rsidRDefault="00D21452" w:rsidP="00CE73A8">
            <w:pPr>
              <w:rPr>
                <w:rFonts w:ascii="ＭＳ 明朝"/>
                <w:sz w:val="22"/>
              </w:rPr>
            </w:pPr>
          </w:p>
          <w:p w14:paraId="08E3974F" w14:textId="77777777" w:rsidR="00D21452" w:rsidRPr="000D63E6" w:rsidRDefault="00D21452" w:rsidP="00CE73A8">
            <w:pPr>
              <w:rPr>
                <w:rFonts w:ascii="ＭＳ 明朝"/>
                <w:sz w:val="22"/>
              </w:rPr>
            </w:pPr>
          </w:p>
          <w:p w14:paraId="1E306A0D" w14:textId="77777777" w:rsidR="00D21452" w:rsidRPr="000D63E6" w:rsidRDefault="00D21452" w:rsidP="00CE73A8">
            <w:pPr>
              <w:rPr>
                <w:rFonts w:ascii="ＭＳ 明朝"/>
                <w:sz w:val="22"/>
              </w:rPr>
            </w:pPr>
            <w:r w:rsidRPr="000D63E6">
              <w:rPr>
                <w:rFonts w:ascii="ＭＳ 明朝" w:hAnsi="ＭＳ 明朝" w:hint="eastAsia"/>
                <w:sz w:val="22"/>
              </w:rPr>
              <w:t>（　　　　　　　　　　　　　　　　）</w:t>
            </w:r>
          </w:p>
        </w:tc>
      </w:tr>
      <w:tr w:rsidR="00D21452" w:rsidRPr="000D63E6" w14:paraId="305196C8" w14:textId="77777777" w:rsidTr="00CE73A8">
        <w:trPr>
          <w:cantSplit/>
          <w:trHeight w:val="1125"/>
        </w:trPr>
        <w:tc>
          <w:tcPr>
            <w:tcW w:w="2895" w:type="dxa"/>
            <w:vMerge/>
          </w:tcPr>
          <w:p w14:paraId="23B35540" w14:textId="77777777" w:rsidR="00D21452" w:rsidRPr="000D63E6" w:rsidRDefault="00D21452" w:rsidP="00CE73A8">
            <w:pPr>
              <w:rPr>
                <w:rFonts w:ascii="ＭＳ 明朝"/>
                <w:sz w:val="22"/>
              </w:rPr>
            </w:pPr>
          </w:p>
        </w:tc>
        <w:tc>
          <w:tcPr>
            <w:tcW w:w="2067" w:type="dxa"/>
            <w:vAlign w:val="center"/>
          </w:tcPr>
          <w:p w14:paraId="31DA38D7" w14:textId="77777777" w:rsidR="00D21452" w:rsidRPr="000D63E6" w:rsidRDefault="00D21452" w:rsidP="00CE73A8">
            <w:pPr>
              <w:jc w:val="center"/>
              <w:rPr>
                <w:rFonts w:ascii="ＭＳ 明朝"/>
                <w:sz w:val="22"/>
              </w:rPr>
            </w:pPr>
            <w:r w:rsidRPr="000D63E6">
              <w:rPr>
                <w:rFonts w:ascii="ＭＳ 明朝" w:hAnsi="ＭＳ 明朝" w:hint="eastAsia"/>
                <w:sz w:val="22"/>
              </w:rPr>
              <w:t>ＦＡＸ</w:t>
            </w:r>
          </w:p>
        </w:tc>
        <w:tc>
          <w:tcPr>
            <w:tcW w:w="4578" w:type="dxa"/>
          </w:tcPr>
          <w:p w14:paraId="1BC3599D" w14:textId="77777777" w:rsidR="00D21452" w:rsidRPr="000D63E6" w:rsidRDefault="00D21452" w:rsidP="00CE73A8">
            <w:pPr>
              <w:rPr>
                <w:rFonts w:ascii="ＭＳ 明朝"/>
                <w:sz w:val="22"/>
              </w:rPr>
            </w:pPr>
          </w:p>
        </w:tc>
      </w:tr>
      <w:tr w:rsidR="00D21452" w:rsidRPr="000D63E6" w14:paraId="3B0B5F35" w14:textId="77777777" w:rsidTr="00CE73A8">
        <w:trPr>
          <w:cantSplit/>
          <w:trHeight w:val="1125"/>
        </w:trPr>
        <w:tc>
          <w:tcPr>
            <w:tcW w:w="2895" w:type="dxa"/>
            <w:vMerge/>
          </w:tcPr>
          <w:p w14:paraId="451239B8" w14:textId="77777777" w:rsidR="00D21452" w:rsidRPr="000D63E6" w:rsidRDefault="00D21452" w:rsidP="00CE73A8">
            <w:pPr>
              <w:rPr>
                <w:rFonts w:ascii="ＭＳ 明朝"/>
                <w:sz w:val="22"/>
              </w:rPr>
            </w:pPr>
          </w:p>
        </w:tc>
        <w:tc>
          <w:tcPr>
            <w:tcW w:w="2067" w:type="dxa"/>
            <w:vAlign w:val="center"/>
          </w:tcPr>
          <w:p w14:paraId="673D111F" w14:textId="77777777" w:rsidR="00D21452" w:rsidRPr="000D63E6" w:rsidRDefault="00D21452" w:rsidP="00CE73A8">
            <w:pPr>
              <w:jc w:val="center"/>
              <w:rPr>
                <w:rFonts w:ascii="ＭＳ 明朝"/>
                <w:sz w:val="22"/>
              </w:rPr>
            </w:pPr>
            <w:r w:rsidRPr="000D63E6">
              <w:rPr>
                <w:rFonts w:ascii="ＭＳ 明朝" w:hAnsi="ＭＳ 明朝" w:hint="eastAsia"/>
                <w:sz w:val="22"/>
              </w:rPr>
              <w:t>Ｅメール</w:t>
            </w:r>
          </w:p>
          <w:p w14:paraId="2CC6C4D4" w14:textId="77777777" w:rsidR="00D21452" w:rsidRPr="000D63E6" w:rsidRDefault="00D21452" w:rsidP="00CE73A8">
            <w:pPr>
              <w:jc w:val="center"/>
              <w:rPr>
                <w:rFonts w:ascii="ＭＳ 明朝"/>
                <w:sz w:val="22"/>
              </w:rPr>
            </w:pPr>
            <w:r w:rsidRPr="000D63E6">
              <w:rPr>
                <w:rFonts w:ascii="ＭＳ 明朝" w:hAnsi="ＭＳ 明朝" w:hint="eastAsia"/>
                <w:sz w:val="22"/>
              </w:rPr>
              <w:t>アドレス</w:t>
            </w:r>
          </w:p>
        </w:tc>
        <w:tc>
          <w:tcPr>
            <w:tcW w:w="4578" w:type="dxa"/>
          </w:tcPr>
          <w:p w14:paraId="6079C870" w14:textId="77777777" w:rsidR="00D21452" w:rsidRPr="000D63E6" w:rsidRDefault="00D21452" w:rsidP="00CE73A8">
            <w:pPr>
              <w:rPr>
                <w:rFonts w:ascii="ＭＳ 明朝"/>
                <w:sz w:val="22"/>
              </w:rPr>
            </w:pPr>
          </w:p>
        </w:tc>
      </w:tr>
      <w:tr w:rsidR="00D21452" w:rsidRPr="000D63E6" w14:paraId="1D1D4B88" w14:textId="77777777" w:rsidTr="00CE73A8">
        <w:trPr>
          <w:trHeight w:val="2505"/>
        </w:trPr>
        <w:tc>
          <w:tcPr>
            <w:tcW w:w="2895" w:type="dxa"/>
            <w:vAlign w:val="center"/>
          </w:tcPr>
          <w:p w14:paraId="3E504B05" w14:textId="77777777" w:rsidR="00D21452" w:rsidRPr="000D63E6" w:rsidRDefault="00D21452" w:rsidP="00CE73A8">
            <w:pPr>
              <w:jc w:val="center"/>
              <w:rPr>
                <w:rFonts w:ascii="ＭＳ 明朝"/>
                <w:sz w:val="22"/>
              </w:rPr>
            </w:pPr>
            <w:r w:rsidRPr="008234AB">
              <w:rPr>
                <w:rFonts w:ascii="ＭＳ 明朝" w:hAnsi="ＭＳ 明朝" w:hint="eastAsia"/>
                <w:spacing w:val="39"/>
                <w:kern w:val="0"/>
                <w:sz w:val="22"/>
                <w:fitText w:val="2310" w:id="460500999"/>
              </w:rPr>
              <w:t>建設業の許可番</w:t>
            </w:r>
            <w:r w:rsidRPr="008234AB">
              <w:rPr>
                <w:rFonts w:ascii="ＭＳ 明朝" w:hAnsi="ＭＳ 明朝" w:hint="eastAsia"/>
                <w:spacing w:val="2"/>
                <w:kern w:val="0"/>
                <w:sz w:val="22"/>
                <w:fitText w:val="2310" w:id="460500999"/>
              </w:rPr>
              <w:t>号</w:t>
            </w:r>
          </w:p>
        </w:tc>
        <w:tc>
          <w:tcPr>
            <w:tcW w:w="6645" w:type="dxa"/>
            <w:gridSpan w:val="2"/>
          </w:tcPr>
          <w:p w14:paraId="295AE5B2" w14:textId="77777777" w:rsidR="00D21452" w:rsidRPr="000D63E6" w:rsidRDefault="00D21452" w:rsidP="00CE73A8">
            <w:pPr>
              <w:rPr>
                <w:rFonts w:ascii="ＭＳ 明朝"/>
                <w:sz w:val="22"/>
              </w:rPr>
            </w:pPr>
          </w:p>
          <w:p w14:paraId="1F2AA034" w14:textId="77777777" w:rsidR="00D21452" w:rsidRPr="000D63E6" w:rsidRDefault="00D21452" w:rsidP="00CE73A8">
            <w:pPr>
              <w:rPr>
                <w:rFonts w:ascii="ＭＳ 明朝"/>
                <w:sz w:val="22"/>
              </w:rPr>
            </w:pPr>
            <w:r w:rsidRPr="000D63E6">
              <w:rPr>
                <w:rFonts w:ascii="ＭＳ 明朝" w:hAnsi="ＭＳ 明朝" w:hint="eastAsia"/>
                <w:sz w:val="22"/>
              </w:rPr>
              <w:t>（該当業種名）</w:t>
            </w:r>
          </w:p>
          <w:p w14:paraId="4150A9C1" w14:textId="77777777" w:rsidR="00D21452" w:rsidRPr="000D63E6" w:rsidRDefault="00D21452" w:rsidP="00CE73A8">
            <w:pPr>
              <w:rPr>
                <w:rFonts w:ascii="ＭＳ 明朝"/>
                <w:sz w:val="22"/>
              </w:rPr>
            </w:pPr>
          </w:p>
          <w:p w14:paraId="4E8D3A2A" w14:textId="77777777" w:rsidR="00D21452" w:rsidRPr="000D63E6" w:rsidRDefault="00D21452" w:rsidP="00CE73A8">
            <w:pPr>
              <w:rPr>
                <w:rFonts w:ascii="ＭＳ 明朝"/>
                <w:sz w:val="22"/>
              </w:rPr>
            </w:pPr>
            <w:r w:rsidRPr="000D63E6">
              <w:rPr>
                <w:rFonts w:ascii="ＭＳ 明朝" w:hAnsi="ＭＳ 明朝" w:hint="eastAsia"/>
                <w:sz w:val="22"/>
              </w:rPr>
              <w:t xml:space="preserve">　大　臣　・　　知　事　　　　　　特　　・　　一般</w:t>
            </w:r>
          </w:p>
          <w:p w14:paraId="1AFD2A10" w14:textId="77777777" w:rsidR="00D21452" w:rsidRPr="000D63E6" w:rsidRDefault="00D21452" w:rsidP="00CE73A8">
            <w:pPr>
              <w:rPr>
                <w:rFonts w:ascii="ＭＳ 明朝"/>
                <w:sz w:val="22"/>
              </w:rPr>
            </w:pPr>
          </w:p>
          <w:p w14:paraId="7D436241" w14:textId="77777777" w:rsidR="00D21452" w:rsidRPr="000D63E6" w:rsidRDefault="00D21452" w:rsidP="00CE73A8">
            <w:pPr>
              <w:rPr>
                <w:rFonts w:ascii="ＭＳ 明朝"/>
                <w:sz w:val="22"/>
                <w:lang w:eastAsia="zh-CN"/>
              </w:rPr>
            </w:pPr>
            <w:r w:rsidRPr="000D63E6">
              <w:rPr>
                <w:rFonts w:ascii="ＭＳ 明朝" w:hAnsi="ＭＳ 明朝" w:hint="eastAsia"/>
                <w:sz w:val="22"/>
              </w:rPr>
              <w:t xml:space="preserve">　　　　　　　　　　　　　　　</w:t>
            </w:r>
            <w:r w:rsidRPr="000D63E6">
              <w:rPr>
                <w:rFonts w:ascii="ＭＳ 明朝" w:hAnsi="ＭＳ 明朝" w:hint="eastAsia"/>
                <w:sz w:val="22"/>
                <w:lang w:eastAsia="zh-CN"/>
              </w:rPr>
              <w:t>第　　　　　　　　　号</w:t>
            </w:r>
          </w:p>
        </w:tc>
      </w:tr>
      <w:tr w:rsidR="00D21452" w:rsidRPr="000D63E6" w14:paraId="53014351" w14:textId="77777777" w:rsidTr="00CE73A8">
        <w:trPr>
          <w:trHeight w:val="1777"/>
        </w:trPr>
        <w:tc>
          <w:tcPr>
            <w:tcW w:w="2895" w:type="dxa"/>
            <w:vAlign w:val="center"/>
          </w:tcPr>
          <w:p w14:paraId="07E753E3" w14:textId="77777777" w:rsidR="00D21452" w:rsidRPr="000D63E6" w:rsidRDefault="00D21452" w:rsidP="00CE73A8">
            <w:pPr>
              <w:jc w:val="center"/>
              <w:rPr>
                <w:rFonts w:ascii="ＭＳ 明朝"/>
                <w:sz w:val="22"/>
              </w:rPr>
            </w:pPr>
            <w:r w:rsidRPr="000D63E6">
              <w:rPr>
                <w:rFonts w:ascii="ＭＳ 明朝" w:hAnsi="ＭＳ 明朝" w:hint="eastAsia"/>
                <w:sz w:val="22"/>
              </w:rPr>
              <w:t>経営事項審査の総合評点</w:t>
            </w:r>
          </w:p>
        </w:tc>
        <w:tc>
          <w:tcPr>
            <w:tcW w:w="6645" w:type="dxa"/>
            <w:gridSpan w:val="2"/>
          </w:tcPr>
          <w:p w14:paraId="5089D6C6" w14:textId="77777777" w:rsidR="00D21452" w:rsidRPr="000D63E6" w:rsidRDefault="00D21452" w:rsidP="00CE73A8">
            <w:pPr>
              <w:rPr>
                <w:rFonts w:ascii="ＭＳ 明朝"/>
                <w:sz w:val="22"/>
              </w:rPr>
            </w:pPr>
          </w:p>
        </w:tc>
      </w:tr>
    </w:tbl>
    <w:p w14:paraId="72806F03" w14:textId="77777777" w:rsidR="00D21452" w:rsidRPr="00B13342" w:rsidRDefault="00D21452" w:rsidP="000966F3">
      <w:pPr>
        <w:rPr>
          <w:rFonts w:ascii="ＭＳ ゴシック" w:eastAsia="ＭＳ ゴシック" w:hAnsi="ＭＳ ゴシック"/>
          <w:sz w:val="22"/>
        </w:rPr>
        <w:sectPr w:rsidR="00D21452" w:rsidRPr="00B13342" w:rsidSect="00AE2003">
          <w:footerReference w:type="even" r:id="rId8"/>
          <w:footerReference w:type="default" r:id="rId9"/>
          <w:headerReference w:type="first" r:id="rId10"/>
          <w:pgSz w:w="11907" w:h="16840" w:code="9"/>
          <w:pgMar w:top="1134" w:right="1134" w:bottom="1134" w:left="1134" w:header="851" w:footer="624" w:gutter="0"/>
          <w:cols w:space="425"/>
          <w:docGrid w:type="lines" w:linePitch="355"/>
        </w:sectPr>
      </w:pPr>
    </w:p>
    <w:p w14:paraId="442FB835" w14:textId="53F01E4D" w:rsidR="00D21452" w:rsidRPr="000966F3" w:rsidRDefault="00AC2FBF" w:rsidP="00AC2FBF">
      <w:pPr>
        <w:wordWrap w:val="0"/>
        <w:jc w:val="right"/>
        <w:rPr>
          <w:rFonts w:ascii="ＭＳ ゴシック" w:eastAsia="ＭＳ ゴシック" w:hAnsi="ＭＳ ゴシック"/>
          <w:kern w:val="0"/>
          <w:szCs w:val="21"/>
        </w:rPr>
      </w:pPr>
      <w:r>
        <w:rPr>
          <w:rFonts w:ascii="ＭＳ ゴシック" w:eastAsia="ＭＳ ゴシック" w:hAnsi="ＭＳ ゴシック" w:hint="eastAsia"/>
          <w:kern w:val="0"/>
          <w:szCs w:val="21"/>
        </w:rPr>
        <w:lastRenderedPageBreak/>
        <w:t xml:space="preserve">　</w:t>
      </w:r>
    </w:p>
    <w:p w14:paraId="75BA954E" w14:textId="77777777" w:rsidR="00D21452" w:rsidRPr="000966F3" w:rsidRDefault="00D21452" w:rsidP="005A62B1">
      <w:pPr>
        <w:jc w:val="center"/>
        <w:rPr>
          <w:rFonts w:ascii="ＭＳ 明朝"/>
          <w:sz w:val="28"/>
        </w:rPr>
      </w:pPr>
      <w:r w:rsidRPr="00B0603D">
        <w:rPr>
          <w:rFonts w:ascii="ＭＳ 明朝" w:hAnsi="ＭＳ 明朝" w:hint="eastAsia"/>
          <w:spacing w:val="37"/>
          <w:kern w:val="0"/>
          <w:sz w:val="28"/>
          <w:fitText w:val="6300" w:id="460501000"/>
        </w:rPr>
        <w:t>監理技術者・主任技術者等配置予定調</w:t>
      </w:r>
      <w:r w:rsidRPr="00B0603D">
        <w:rPr>
          <w:rFonts w:ascii="ＭＳ 明朝" w:hAnsi="ＭＳ 明朝" w:hint="eastAsia"/>
          <w:spacing w:val="1"/>
          <w:kern w:val="0"/>
          <w:sz w:val="28"/>
          <w:fitText w:val="6300" w:id="460501000"/>
        </w:rPr>
        <w:t>書</w:t>
      </w:r>
    </w:p>
    <w:p w14:paraId="11FEB931" w14:textId="77777777" w:rsidR="00D21452" w:rsidRPr="000966F3" w:rsidRDefault="00D21452" w:rsidP="005A62B1">
      <w:pPr>
        <w:rPr>
          <w:rFonts w:ascii="ＭＳ 明朝"/>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3405"/>
        <w:gridCol w:w="5391"/>
      </w:tblGrid>
      <w:tr w:rsidR="00D21452" w:rsidRPr="000966F3" w14:paraId="1D442554" w14:textId="77777777" w:rsidTr="00CE73A8">
        <w:trPr>
          <w:trHeight w:val="698"/>
        </w:trPr>
        <w:tc>
          <w:tcPr>
            <w:tcW w:w="4140" w:type="dxa"/>
            <w:gridSpan w:val="2"/>
            <w:vAlign w:val="center"/>
          </w:tcPr>
          <w:p w14:paraId="741336FC" w14:textId="77777777" w:rsidR="00D21452" w:rsidRPr="000966F3" w:rsidRDefault="00D21452" w:rsidP="00CE73A8">
            <w:pPr>
              <w:jc w:val="center"/>
              <w:rPr>
                <w:rFonts w:ascii="ＭＳ 明朝"/>
                <w:sz w:val="22"/>
              </w:rPr>
            </w:pPr>
            <w:r w:rsidRPr="008234AB">
              <w:rPr>
                <w:rFonts w:ascii="ＭＳ 明朝" w:hAnsi="ＭＳ 明朝" w:hint="eastAsia"/>
                <w:spacing w:val="1460"/>
                <w:kern w:val="0"/>
                <w:sz w:val="22"/>
                <w:fitText w:val="3360" w:id="460501001"/>
              </w:rPr>
              <w:t>氏</w:t>
            </w:r>
            <w:r w:rsidRPr="008234AB">
              <w:rPr>
                <w:rFonts w:ascii="ＭＳ 明朝" w:hAnsi="ＭＳ 明朝" w:hint="eastAsia"/>
                <w:kern w:val="0"/>
                <w:sz w:val="22"/>
                <w:fitText w:val="3360" w:id="460501001"/>
              </w:rPr>
              <w:t>名</w:t>
            </w:r>
          </w:p>
        </w:tc>
        <w:tc>
          <w:tcPr>
            <w:tcW w:w="5400" w:type="dxa"/>
          </w:tcPr>
          <w:p w14:paraId="20314581" w14:textId="77777777" w:rsidR="00D21452" w:rsidRPr="000966F3" w:rsidRDefault="00D21452" w:rsidP="00CE73A8">
            <w:pPr>
              <w:rPr>
                <w:rFonts w:ascii="ＭＳ 明朝"/>
                <w:sz w:val="22"/>
              </w:rPr>
            </w:pPr>
          </w:p>
        </w:tc>
      </w:tr>
      <w:tr w:rsidR="00D21452" w:rsidRPr="000966F3" w14:paraId="22B4D2BE" w14:textId="77777777" w:rsidTr="00CE73A8">
        <w:trPr>
          <w:trHeight w:val="899"/>
        </w:trPr>
        <w:tc>
          <w:tcPr>
            <w:tcW w:w="4140" w:type="dxa"/>
            <w:gridSpan w:val="2"/>
            <w:vAlign w:val="center"/>
          </w:tcPr>
          <w:p w14:paraId="5A58DB95" w14:textId="77777777" w:rsidR="00D21452" w:rsidRPr="000966F3" w:rsidRDefault="00D21452" w:rsidP="00CE73A8">
            <w:pPr>
              <w:jc w:val="center"/>
              <w:rPr>
                <w:rFonts w:ascii="ＭＳ 明朝"/>
                <w:sz w:val="22"/>
              </w:rPr>
            </w:pPr>
            <w:r w:rsidRPr="008234AB">
              <w:rPr>
                <w:rFonts w:ascii="ＭＳ 明朝" w:hAnsi="ＭＳ 明朝" w:hint="eastAsia"/>
                <w:spacing w:val="282"/>
                <w:kern w:val="0"/>
                <w:sz w:val="22"/>
                <w:fitText w:val="3360" w:id="460501002"/>
              </w:rPr>
              <w:t>技術者種</w:t>
            </w:r>
            <w:r w:rsidRPr="008234AB">
              <w:rPr>
                <w:rFonts w:ascii="ＭＳ 明朝" w:hAnsi="ＭＳ 明朝" w:hint="eastAsia"/>
                <w:spacing w:val="2"/>
                <w:kern w:val="0"/>
                <w:sz w:val="22"/>
                <w:fitText w:val="3360" w:id="460501002"/>
              </w:rPr>
              <w:t>別</w:t>
            </w:r>
          </w:p>
        </w:tc>
        <w:tc>
          <w:tcPr>
            <w:tcW w:w="5400" w:type="dxa"/>
          </w:tcPr>
          <w:p w14:paraId="1DECDBB1" w14:textId="77777777" w:rsidR="00D21452" w:rsidRPr="000966F3" w:rsidRDefault="00D21452" w:rsidP="00CE73A8">
            <w:pPr>
              <w:rPr>
                <w:rFonts w:ascii="ＭＳ 明朝"/>
                <w:sz w:val="22"/>
              </w:rPr>
            </w:pPr>
          </w:p>
        </w:tc>
      </w:tr>
      <w:tr w:rsidR="00D21452" w:rsidRPr="000966F3" w14:paraId="48A42E3D" w14:textId="77777777" w:rsidTr="00CE73A8">
        <w:trPr>
          <w:cantSplit/>
          <w:trHeight w:val="1150"/>
        </w:trPr>
        <w:tc>
          <w:tcPr>
            <w:tcW w:w="4140" w:type="dxa"/>
            <w:gridSpan w:val="2"/>
            <w:vAlign w:val="center"/>
          </w:tcPr>
          <w:p w14:paraId="0E059AC5" w14:textId="77777777" w:rsidR="00D21452" w:rsidRPr="000966F3" w:rsidRDefault="00D21452" w:rsidP="00CE73A8">
            <w:pPr>
              <w:jc w:val="center"/>
              <w:rPr>
                <w:rFonts w:ascii="ＭＳ 明朝"/>
                <w:sz w:val="22"/>
              </w:rPr>
            </w:pPr>
            <w:r w:rsidRPr="008234AB">
              <w:rPr>
                <w:rFonts w:ascii="ＭＳ 明朝" w:hAnsi="ＭＳ 明朝" w:hint="eastAsia"/>
                <w:spacing w:val="151"/>
                <w:kern w:val="0"/>
                <w:sz w:val="22"/>
                <w:fitText w:val="3360" w:id="460501003"/>
              </w:rPr>
              <w:t>法令による免</w:t>
            </w:r>
            <w:r w:rsidRPr="008234AB">
              <w:rPr>
                <w:rFonts w:ascii="ＭＳ 明朝" w:hAnsi="ＭＳ 明朝" w:hint="eastAsia"/>
                <w:spacing w:val="4"/>
                <w:kern w:val="0"/>
                <w:sz w:val="22"/>
                <w:fitText w:val="3360" w:id="460501003"/>
              </w:rPr>
              <w:t>許</w:t>
            </w:r>
          </w:p>
          <w:p w14:paraId="080F1F95" w14:textId="77777777" w:rsidR="00D21452" w:rsidRPr="000966F3" w:rsidRDefault="00D21452" w:rsidP="00CE73A8">
            <w:pPr>
              <w:jc w:val="center"/>
              <w:rPr>
                <w:rFonts w:ascii="ＭＳ 明朝"/>
              </w:rPr>
            </w:pPr>
            <w:r w:rsidRPr="00133301">
              <w:rPr>
                <w:rFonts w:ascii="ＭＳ 明朝" w:hAnsi="ＭＳ 明朝" w:hint="eastAsia"/>
                <w:spacing w:val="15"/>
                <w:kern w:val="0"/>
                <w:fitText w:val="3360" w:id="460501004"/>
              </w:rPr>
              <w:t>（免許・資格者証等の写し添付</w:t>
            </w:r>
            <w:r w:rsidRPr="00133301">
              <w:rPr>
                <w:rFonts w:ascii="ＭＳ 明朝" w:hAnsi="ＭＳ 明朝" w:hint="eastAsia"/>
                <w:spacing w:val="-105"/>
                <w:kern w:val="0"/>
                <w:fitText w:val="3360" w:id="460501004"/>
              </w:rPr>
              <w:t>）</w:t>
            </w:r>
          </w:p>
        </w:tc>
        <w:tc>
          <w:tcPr>
            <w:tcW w:w="5400" w:type="dxa"/>
          </w:tcPr>
          <w:p w14:paraId="473B4A74" w14:textId="77777777" w:rsidR="00D21452" w:rsidRPr="000966F3" w:rsidRDefault="00D21452" w:rsidP="00CE73A8">
            <w:pPr>
              <w:rPr>
                <w:rFonts w:ascii="ＭＳ 明朝"/>
                <w:sz w:val="22"/>
              </w:rPr>
            </w:pPr>
          </w:p>
        </w:tc>
      </w:tr>
      <w:tr w:rsidR="00D21452" w:rsidRPr="000966F3" w14:paraId="599754B0" w14:textId="77777777" w:rsidTr="00CE73A8">
        <w:trPr>
          <w:cantSplit/>
          <w:trHeight w:val="570"/>
        </w:trPr>
        <w:tc>
          <w:tcPr>
            <w:tcW w:w="735" w:type="dxa"/>
            <w:vMerge w:val="restart"/>
            <w:textDirection w:val="tbRlV"/>
            <w:vAlign w:val="center"/>
          </w:tcPr>
          <w:p w14:paraId="5D8EBBCA" w14:textId="77777777" w:rsidR="00D21452" w:rsidRPr="000966F3" w:rsidRDefault="00D21452" w:rsidP="00CE73A8">
            <w:pPr>
              <w:ind w:left="113" w:right="113"/>
              <w:jc w:val="center"/>
              <w:rPr>
                <w:rFonts w:ascii="ＭＳ 明朝"/>
                <w:sz w:val="22"/>
              </w:rPr>
            </w:pPr>
            <w:r w:rsidRPr="000966F3">
              <w:rPr>
                <w:rFonts w:ascii="ＭＳ 明朝" w:hAnsi="ＭＳ 明朝" w:hint="eastAsia"/>
                <w:spacing w:val="273"/>
                <w:kern w:val="0"/>
                <w:sz w:val="22"/>
                <w:fitText w:val="2520" w:id="460501005"/>
              </w:rPr>
              <w:t>工事概</w:t>
            </w:r>
            <w:r w:rsidRPr="000966F3">
              <w:rPr>
                <w:rFonts w:ascii="ＭＳ 明朝" w:hAnsi="ＭＳ 明朝" w:hint="eastAsia"/>
                <w:spacing w:val="1"/>
                <w:kern w:val="0"/>
                <w:sz w:val="22"/>
                <w:fitText w:val="2520" w:id="460501005"/>
              </w:rPr>
              <w:t>要</w:t>
            </w:r>
          </w:p>
        </w:tc>
        <w:tc>
          <w:tcPr>
            <w:tcW w:w="3405" w:type="dxa"/>
            <w:vAlign w:val="center"/>
          </w:tcPr>
          <w:p w14:paraId="47C72839" w14:textId="77777777" w:rsidR="00D21452" w:rsidRPr="000966F3" w:rsidRDefault="00D21452" w:rsidP="00CE73A8">
            <w:pPr>
              <w:jc w:val="center"/>
              <w:rPr>
                <w:rFonts w:ascii="ＭＳ 明朝"/>
                <w:sz w:val="22"/>
              </w:rPr>
            </w:pPr>
            <w:r w:rsidRPr="00AB12C6">
              <w:rPr>
                <w:rFonts w:ascii="ＭＳ 明朝" w:hAnsi="ＭＳ 明朝" w:hint="eastAsia"/>
                <w:spacing w:val="570"/>
                <w:kern w:val="0"/>
                <w:sz w:val="22"/>
                <w:fitText w:val="2940" w:id="460501006"/>
              </w:rPr>
              <w:t>工事</w:t>
            </w:r>
            <w:r w:rsidRPr="00AB12C6">
              <w:rPr>
                <w:rFonts w:ascii="ＭＳ 明朝" w:hAnsi="ＭＳ 明朝" w:hint="eastAsia"/>
                <w:kern w:val="0"/>
                <w:sz w:val="22"/>
                <w:fitText w:val="2940" w:id="460501006"/>
              </w:rPr>
              <w:t>名</w:t>
            </w:r>
          </w:p>
        </w:tc>
        <w:tc>
          <w:tcPr>
            <w:tcW w:w="5400" w:type="dxa"/>
          </w:tcPr>
          <w:p w14:paraId="3E5EE581" w14:textId="77777777" w:rsidR="00D21452" w:rsidRPr="000966F3" w:rsidRDefault="00D21452" w:rsidP="00CE73A8">
            <w:pPr>
              <w:rPr>
                <w:rFonts w:ascii="ＭＳ 明朝"/>
                <w:sz w:val="22"/>
              </w:rPr>
            </w:pPr>
          </w:p>
        </w:tc>
      </w:tr>
      <w:tr w:rsidR="00D21452" w:rsidRPr="000966F3" w14:paraId="0E8F3169" w14:textId="77777777" w:rsidTr="00CE73A8">
        <w:trPr>
          <w:cantSplit/>
          <w:trHeight w:val="570"/>
        </w:trPr>
        <w:tc>
          <w:tcPr>
            <w:tcW w:w="735" w:type="dxa"/>
            <w:vMerge/>
          </w:tcPr>
          <w:p w14:paraId="1D98C113" w14:textId="77777777" w:rsidR="00D21452" w:rsidRPr="000966F3" w:rsidRDefault="00D21452" w:rsidP="00CE73A8">
            <w:pPr>
              <w:rPr>
                <w:rFonts w:ascii="ＭＳ 明朝"/>
                <w:sz w:val="22"/>
              </w:rPr>
            </w:pPr>
          </w:p>
        </w:tc>
        <w:tc>
          <w:tcPr>
            <w:tcW w:w="3405" w:type="dxa"/>
            <w:vAlign w:val="center"/>
          </w:tcPr>
          <w:p w14:paraId="0833C747" w14:textId="77777777" w:rsidR="00D21452" w:rsidRPr="000966F3" w:rsidRDefault="00D21452" w:rsidP="00CE73A8">
            <w:pPr>
              <w:jc w:val="center"/>
              <w:rPr>
                <w:rFonts w:ascii="ＭＳ 明朝"/>
                <w:sz w:val="22"/>
              </w:rPr>
            </w:pPr>
            <w:r w:rsidRPr="00AB12C6">
              <w:rPr>
                <w:rFonts w:ascii="ＭＳ 明朝" w:hAnsi="ＭＳ 明朝" w:hint="eastAsia"/>
                <w:spacing w:val="230"/>
                <w:kern w:val="0"/>
                <w:sz w:val="22"/>
                <w:fitText w:val="2940" w:id="460501007"/>
              </w:rPr>
              <w:t>発注機関</w:t>
            </w:r>
            <w:r w:rsidRPr="00AB12C6">
              <w:rPr>
                <w:rFonts w:ascii="ＭＳ 明朝" w:hAnsi="ＭＳ 明朝" w:hint="eastAsia"/>
                <w:kern w:val="0"/>
                <w:sz w:val="22"/>
                <w:fitText w:val="2940" w:id="460501007"/>
              </w:rPr>
              <w:t>名</w:t>
            </w:r>
          </w:p>
        </w:tc>
        <w:tc>
          <w:tcPr>
            <w:tcW w:w="5400" w:type="dxa"/>
          </w:tcPr>
          <w:p w14:paraId="4570AC4F" w14:textId="77777777" w:rsidR="00D21452" w:rsidRPr="000966F3" w:rsidRDefault="00D21452" w:rsidP="00CE73A8">
            <w:pPr>
              <w:rPr>
                <w:rFonts w:ascii="ＭＳ 明朝"/>
                <w:sz w:val="22"/>
              </w:rPr>
            </w:pPr>
          </w:p>
        </w:tc>
      </w:tr>
      <w:tr w:rsidR="00D21452" w:rsidRPr="000966F3" w14:paraId="1339E05A" w14:textId="77777777" w:rsidTr="00CE73A8">
        <w:trPr>
          <w:cantSplit/>
          <w:trHeight w:val="570"/>
        </w:trPr>
        <w:tc>
          <w:tcPr>
            <w:tcW w:w="735" w:type="dxa"/>
            <w:vMerge/>
          </w:tcPr>
          <w:p w14:paraId="26675366" w14:textId="77777777" w:rsidR="00D21452" w:rsidRPr="000966F3" w:rsidRDefault="00D21452" w:rsidP="00CE73A8">
            <w:pPr>
              <w:rPr>
                <w:rFonts w:ascii="ＭＳ 明朝"/>
                <w:sz w:val="22"/>
              </w:rPr>
            </w:pPr>
          </w:p>
        </w:tc>
        <w:tc>
          <w:tcPr>
            <w:tcW w:w="3405" w:type="dxa"/>
            <w:vAlign w:val="center"/>
          </w:tcPr>
          <w:p w14:paraId="64F74A1E" w14:textId="77777777" w:rsidR="00D21452" w:rsidRPr="000966F3" w:rsidRDefault="00D21452" w:rsidP="00CE73A8">
            <w:pPr>
              <w:jc w:val="center"/>
              <w:rPr>
                <w:rFonts w:ascii="ＭＳ 明朝"/>
                <w:sz w:val="22"/>
              </w:rPr>
            </w:pPr>
            <w:r w:rsidRPr="00AB12C6">
              <w:rPr>
                <w:rFonts w:ascii="ＭＳ 明朝" w:hAnsi="ＭＳ 明朝" w:hint="eastAsia"/>
                <w:spacing w:val="230"/>
                <w:kern w:val="0"/>
                <w:sz w:val="22"/>
                <w:fitText w:val="2940" w:id="460501008"/>
              </w:rPr>
              <w:t>施工所在</w:t>
            </w:r>
            <w:r w:rsidRPr="00AB12C6">
              <w:rPr>
                <w:rFonts w:ascii="ＭＳ 明朝" w:hAnsi="ＭＳ 明朝" w:hint="eastAsia"/>
                <w:kern w:val="0"/>
                <w:sz w:val="22"/>
                <w:fitText w:val="2940" w:id="460501008"/>
              </w:rPr>
              <w:t>地</w:t>
            </w:r>
          </w:p>
        </w:tc>
        <w:tc>
          <w:tcPr>
            <w:tcW w:w="5400" w:type="dxa"/>
          </w:tcPr>
          <w:p w14:paraId="7DE34779" w14:textId="77777777" w:rsidR="00D21452" w:rsidRPr="000966F3" w:rsidRDefault="00D21452" w:rsidP="00CE73A8">
            <w:pPr>
              <w:rPr>
                <w:rFonts w:ascii="ＭＳ 明朝"/>
                <w:sz w:val="22"/>
              </w:rPr>
            </w:pPr>
          </w:p>
        </w:tc>
      </w:tr>
      <w:tr w:rsidR="00D21452" w:rsidRPr="000966F3" w14:paraId="453A9012" w14:textId="77777777" w:rsidTr="00CE73A8">
        <w:trPr>
          <w:cantSplit/>
          <w:trHeight w:val="570"/>
        </w:trPr>
        <w:tc>
          <w:tcPr>
            <w:tcW w:w="735" w:type="dxa"/>
            <w:vMerge/>
          </w:tcPr>
          <w:p w14:paraId="2E6085AF" w14:textId="77777777" w:rsidR="00D21452" w:rsidRPr="000966F3" w:rsidRDefault="00D21452" w:rsidP="00CE73A8">
            <w:pPr>
              <w:rPr>
                <w:rFonts w:ascii="ＭＳ 明朝"/>
                <w:sz w:val="22"/>
              </w:rPr>
            </w:pPr>
          </w:p>
        </w:tc>
        <w:tc>
          <w:tcPr>
            <w:tcW w:w="3405" w:type="dxa"/>
            <w:vAlign w:val="center"/>
          </w:tcPr>
          <w:p w14:paraId="47F54BC3" w14:textId="77777777" w:rsidR="00D21452" w:rsidRPr="000966F3" w:rsidRDefault="00D21452" w:rsidP="00CE73A8">
            <w:pPr>
              <w:jc w:val="center"/>
              <w:rPr>
                <w:rFonts w:ascii="ＭＳ 明朝"/>
                <w:sz w:val="22"/>
              </w:rPr>
            </w:pPr>
            <w:r w:rsidRPr="00AB12C6">
              <w:rPr>
                <w:rFonts w:ascii="ＭＳ 明朝" w:hAnsi="ＭＳ 明朝" w:hint="eastAsia"/>
                <w:spacing w:val="343"/>
                <w:kern w:val="0"/>
                <w:sz w:val="22"/>
                <w:fitText w:val="2940" w:id="460500992"/>
              </w:rPr>
              <w:t>契約金</w:t>
            </w:r>
            <w:r w:rsidRPr="00AB12C6">
              <w:rPr>
                <w:rFonts w:ascii="ＭＳ 明朝" w:hAnsi="ＭＳ 明朝" w:hint="eastAsia"/>
                <w:spacing w:val="1"/>
                <w:kern w:val="0"/>
                <w:sz w:val="22"/>
                <w:fitText w:val="2940" w:id="460500992"/>
              </w:rPr>
              <w:t>額</w:t>
            </w:r>
          </w:p>
        </w:tc>
        <w:tc>
          <w:tcPr>
            <w:tcW w:w="5400" w:type="dxa"/>
          </w:tcPr>
          <w:p w14:paraId="286852BB" w14:textId="77777777" w:rsidR="00D21452" w:rsidRPr="000966F3" w:rsidRDefault="00D21452" w:rsidP="00CE73A8">
            <w:pPr>
              <w:rPr>
                <w:rFonts w:ascii="ＭＳ 明朝"/>
                <w:sz w:val="22"/>
              </w:rPr>
            </w:pPr>
          </w:p>
        </w:tc>
      </w:tr>
      <w:tr w:rsidR="00D21452" w:rsidRPr="000966F3" w14:paraId="09CCC387" w14:textId="77777777" w:rsidTr="00CE73A8">
        <w:trPr>
          <w:cantSplit/>
          <w:trHeight w:val="570"/>
        </w:trPr>
        <w:tc>
          <w:tcPr>
            <w:tcW w:w="735" w:type="dxa"/>
            <w:vMerge/>
          </w:tcPr>
          <w:p w14:paraId="72B5EEF5" w14:textId="77777777" w:rsidR="00D21452" w:rsidRPr="000966F3" w:rsidRDefault="00D21452" w:rsidP="00CE73A8">
            <w:pPr>
              <w:rPr>
                <w:rFonts w:ascii="ＭＳ 明朝"/>
                <w:sz w:val="22"/>
              </w:rPr>
            </w:pPr>
          </w:p>
        </w:tc>
        <w:tc>
          <w:tcPr>
            <w:tcW w:w="3405" w:type="dxa"/>
            <w:tcBorders>
              <w:top w:val="nil"/>
            </w:tcBorders>
            <w:vAlign w:val="center"/>
          </w:tcPr>
          <w:p w14:paraId="489D26D6" w14:textId="77777777" w:rsidR="00D21452" w:rsidRPr="000966F3" w:rsidRDefault="00D21452" w:rsidP="00CE73A8">
            <w:pPr>
              <w:jc w:val="center"/>
              <w:rPr>
                <w:rFonts w:ascii="ＭＳ 明朝"/>
                <w:sz w:val="22"/>
              </w:rPr>
            </w:pPr>
            <w:r w:rsidRPr="00067EB0">
              <w:rPr>
                <w:rFonts w:ascii="ＭＳ 明朝" w:hAnsi="ＭＳ 明朝" w:hint="eastAsia"/>
                <w:spacing w:val="1"/>
                <w:w w:val="69"/>
                <w:kern w:val="0"/>
                <w:sz w:val="22"/>
                <w:fitText w:val="2940" w:id="460500993"/>
              </w:rPr>
              <w:t>工期</w:t>
            </w:r>
            <w:r w:rsidR="008234AB" w:rsidRPr="00067EB0">
              <w:rPr>
                <w:rFonts w:ascii="ＭＳ 明朝" w:hAnsi="ＭＳ 明朝" w:hint="eastAsia"/>
                <w:spacing w:val="1"/>
                <w:w w:val="69"/>
                <w:kern w:val="0"/>
                <w:sz w:val="20"/>
                <w:fitText w:val="2940" w:id="460500993"/>
              </w:rPr>
              <w:t xml:space="preserve">（令和　年　月　日～令和　</w:t>
            </w:r>
            <w:r w:rsidRPr="00067EB0">
              <w:rPr>
                <w:rFonts w:ascii="ＭＳ 明朝" w:hAnsi="ＭＳ 明朝" w:hint="eastAsia"/>
                <w:spacing w:val="1"/>
                <w:w w:val="69"/>
                <w:kern w:val="0"/>
                <w:sz w:val="20"/>
                <w:fitText w:val="2940" w:id="460500993"/>
              </w:rPr>
              <w:t>年　月　日</w:t>
            </w:r>
            <w:r w:rsidRPr="00067EB0">
              <w:rPr>
                <w:rFonts w:ascii="ＭＳ 明朝" w:hAnsi="ＭＳ 明朝" w:hint="eastAsia"/>
                <w:spacing w:val="-7"/>
                <w:w w:val="69"/>
                <w:kern w:val="0"/>
                <w:sz w:val="20"/>
                <w:fitText w:val="2940" w:id="460500993"/>
              </w:rPr>
              <w:t>）</w:t>
            </w:r>
          </w:p>
        </w:tc>
        <w:tc>
          <w:tcPr>
            <w:tcW w:w="5400" w:type="dxa"/>
          </w:tcPr>
          <w:p w14:paraId="4FE7C711" w14:textId="77777777" w:rsidR="00D21452" w:rsidRPr="000966F3" w:rsidRDefault="00D21452" w:rsidP="00CE73A8">
            <w:pPr>
              <w:rPr>
                <w:rFonts w:ascii="ＭＳ 明朝"/>
                <w:sz w:val="22"/>
              </w:rPr>
            </w:pPr>
          </w:p>
        </w:tc>
      </w:tr>
      <w:tr w:rsidR="00D21452" w:rsidRPr="000966F3" w14:paraId="63593B1B" w14:textId="77777777" w:rsidTr="00CE73A8">
        <w:trPr>
          <w:cantSplit/>
          <w:trHeight w:val="570"/>
        </w:trPr>
        <w:tc>
          <w:tcPr>
            <w:tcW w:w="735" w:type="dxa"/>
            <w:vMerge/>
          </w:tcPr>
          <w:p w14:paraId="0F75B82F" w14:textId="77777777" w:rsidR="00D21452" w:rsidRPr="000966F3" w:rsidRDefault="00D21452" w:rsidP="00CE73A8">
            <w:pPr>
              <w:rPr>
                <w:rFonts w:ascii="ＭＳ 明朝"/>
                <w:sz w:val="22"/>
              </w:rPr>
            </w:pPr>
          </w:p>
        </w:tc>
        <w:tc>
          <w:tcPr>
            <w:tcW w:w="3405" w:type="dxa"/>
            <w:vAlign w:val="center"/>
          </w:tcPr>
          <w:p w14:paraId="3227A802" w14:textId="77777777" w:rsidR="00D21452" w:rsidRPr="000966F3" w:rsidRDefault="00D21452" w:rsidP="00CE73A8">
            <w:pPr>
              <w:jc w:val="center"/>
              <w:rPr>
                <w:rFonts w:ascii="ＭＳ 明朝"/>
                <w:sz w:val="22"/>
              </w:rPr>
            </w:pPr>
            <w:r w:rsidRPr="00FE05CA">
              <w:rPr>
                <w:rFonts w:ascii="ＭＳ 明朝" w:hAnsi="ＭＳ 明朝" w:hint="eastAsia"/>
                <w:spacing w:val="1"/>
                <w:w w:val="68"/>
                <w:kern w:val="0"/>
                <w:sz w:val="22"/>
                <w:fitText w:val="2940" w:id="460500994"/>
              </w:rPr>
              <w:t>従事役職</w:t>
            </w:r>
            <w:r w:rsidRPr="00FE05CA">
              <w:rPr>
                <w:rFonts w:ascii="ＭＳ 明朝" w:hAnsi="ＭＳ 明朝" w:hint="eastAsia"/>
                <w:spacing w:val="1"/>
                <w:w w:val="68"/>
                <w:kern w:val="0"/>
                <w:sz w:val="20"/>
                <w:fitText w:val="2940" w:id="460500994"/>
              </w:rPr>
              <w:t>（現場代理人・監理（主任技術者）</w:t>
            </w:r>
            <w:r w:rsidRPr="00FE05CA">
              <w:rPr>
                <w:rFonts w:ascii="ＭＳ 明朝" w:hAnsi="ＭＳ 明朝" w:hint="eastAsia"/>
                <w:spacing w:val="-4"/>
                <w:w w:val="68"/>
                <w:kern w:val="0"/>
                <w:sz w:val="20"/>
                <w:fitText w:val="2940" w:id="460500994"/>
              </w:rPr>
              <w:t>）</w:t>
            </w:r>
          </w:p>
        </w:tc>
        <w:tc>
          <w:tcPr>
            <w:tcW w:w="5400" w:type="dxa"/>
          </w:tcPr>
          <w:p w14:paraId="366532C3" w14:textId="77777777" w:rsidR="00D21452" w:rsidRPr="000966F3" w:rsidRDefault="00D21452" w:rsidP="00CE73A8">
            <w:pPr>
              <w:rPr>
                <w:rFonts w:ascii="ＭＳ 明朝"/>
                <w:sz w:val="22"/>
              </w:rPr>
            </w:pPr>
          </w:p>
        </w:tc>
      </w:tr>
      <w:tr w:rsidR="00D21452" w:rsidRPr="000966F3" w14:paraId="55273001" w14:textId="77777777" w:rsidTr="00CE73A8">
        <w:trPr>
          <w:cantSplit/>
          <w:trHeight w:val="1735"/>
        </w:trPr>
        <w:tc>
          <w:tcPr>
            <w:tcW w:w="735" w:type="dxa"/>
            <w:vMerge/>
          </w:tcPr>
          <w:p w14:paraId="713D5399" w14:textId="77777777" w:rsidR="00D21452" w:rsidRPr="000966F3" w:rsidRDefault="00D21452" w:rsidP="00CE73A8">
            <w:pPr>
              <w:rPr>
                <w:rFonts w:ascii="ＭＳ 明朝"/>
                <w:sz w:val="22"/>
              </w:rPr>
            </w:pPr>
          </w:p>
        </w:tc>
        <w:tc>
          <w:tcPr>
            <w:tcW w:w="3405" w:type="dxa"/>
            <w:vAlign w:val="center"/>
          </w:tcPr>
          <w:p w14:paraId="58BCF7C9" w14:textId="77777777" w:rsidR="00D21452" w:rsidRPr="000966F3" w:rsidRDefault="00D21452" w:rsidP="00CE73A8">
            <w:pPr>
              <w:jc w:val="center"/>
              <w:rPr>
                <w:rFonts w:ascii="ＭＳ 明朝"/>
                <w:sz w:val="22"/>
              </w:rPr>
            </w:pPr>
            <w:r w:rsidRPr="00AB12C6">
              <w:rPr>
                <w:rFonts w:ascii="ＭＳ 明朝" w:hAnsi="ＭＳ 明朝" w:hint="eastAsia"/>
                <w:spacing w:val="343"/>
                <w:kern w:val="0"/>
                <w:sz w:val="22"/>
                <w:fitText w:val="2940" w:id="460500995"/>
              </w:rPr>
              <w:t>工事内</w:t>
            </w:r>
            <w:r w:rsidRPr="00AB12C6">
              <w:rPr>
                <w:rFonts w:ascii="ＭＳ 明朝" w:hAnsi="ＭＳ 明朝" w:hint="eastAsia"/>
                <w:spacing w:val="1"/>
                <w:kern w:val="0"/>
                <w:sz w:val="22"/>
                <w:fitText w:val="2940" w:id="460500995"/>
              </w:rPr>
              <w:t>容</w:t>
            </w:r>
          </w:p>
        </w:tc>
        <w:tc>
          <w:tcPr>
            <w:tcW w:w="5400" w:type="dxa"/>
          </w:tcPr>
          <w:p w14:paraId="647AC6BD" w14:textId="77777777" w:rsidR="00D21452" w:rsidRPr="000966F3" w:rsidRDefault="00D21452" w:rsidP="00CE73A8">
            <w:pPr>
              <w:rPr>
                <w:rFonts w:ascii="ＭＳ 明朝"/>
                <w:sz w:val="22"/>
              </w:rPr>
            </w:pPr>
          </w:p>
        </w:tc>
      </w:tr>
      <w:tr w:rsidR="00D21452" w:rsidRPr="000966F3" w14:paraId="5F3BE42C" w14:textId="77777777" w:rsidTr="00CE73A8">
        <w:trPr>
          <w:cantSplit/>
          <w:trHeight w:val="570"/>
        </w:trPr>
        <w:tc>
          <w:tcPr>
            <w:tcW w:w="735" w:type="dxa"/>
            <w:vMerge w:val="restart"/>
            <w:textDirection w:val="tbRlV"/>
            <w:vAlign w:val="center"/>
          </w:tcPr>
          <w:p w14:paraId="5B696D0E" w14:textId="77777777" w:rsidR="00D21452" w:rsidRPr="000966F3" w:rsidRDefault="00D21452" w:rsidP="00CE73A8">
            <w:pPr>
              <w:ind w:left="113" w:right="113"/>
              <w:jc w:val="center"/>
              <w:rPr>
                <w:rFonts w:ascii="ＭＳ 明朝"/>
                <w:sz w:val="22"/>
              </w:rPr>
            </w:pPr>
            <w:r w:rsidRPr="008234AB">
              <w:rPr>
                <w:rFonts w:ascii="ＭＳ 明朝" w:hAnsi="ＭＳ 明朝" w:hint="eastAsia"/>
                <w:spacing w:val="72"/>
                <w:kern w:val="0"/>
                <w:sz w:val="22"/>
                <w:fitText w:val="1680" w:id="460500996"/>
              </w:rPr>
              <w:t>現在の状</w:t>
            </w:r>
            <w:r w:rsidRPr="008234AB">
              <w:rPr>
                <w:rFonts w:ascii="ＭＳ 明朝" w:hAnsi="ＭＳ 明朝" w:hint="eastAsia"/>
                <w:spacing w:val="2"/>
                <w:kern w:val="0"/>
                <w:sz w:val="22"/>
                <w:fitText w:val="1680" w:id="460500996"/>
              </w:rPr>
              <w:t>況</w:t>
            </w:r>
          </w:p>
        </w:tc>
        <w:tc>
          <w:tcPr>
            <w:tcW w:w="3405" w:type="dxa"/>
            <w:vAlign w:val="center"/>
          </w:tcPr>
          <w:p w14:paraId="768991FE" w14:textId="77777777" w:rsidR="00D21452" w:rsidRPr="000966F3" w:rsidRDefault="00D21452" w:rsidP="00CE73A8">
            <w:pPr>
              <w:jc w:val="center"/>
              <w:rPr>
                <w:rFonts w:ascii="ＭＳ 明朝"/>
                <w:sz w:val="22"/>
              </w:rPr>
            </w:pPr>
            <w:r w:rsidRPr="008234AB">
              <w:rPr>
                <w:rFonts w:ascii="ＭＳ 明朝" w:hAnsi="ＭＳ 明朝" w:hint="eastAsia"/>
                <w:spacing w:val="570"/>
                <w:kern w:val="0"/>
                <w:sz w:val="22"/>
                <w:fitText w:val="2940" w:id="460500997"/>
              </w:rPr>
              <w:t>工事</w:t>
            </w:r>
            <w:r w:rsidRPr="008234AB">
              <w:rPr>
                <w:rFonts w:ascii="ＭＳ 明朝" w:hAnsi="ＭＳ 明朝" w:hint="eastAsia"/>
                <w:kern w:val="0"/>
                <w:sz w:val="22"/>
                <w:fitText w:val="2940" w:id="460500997"/>
              </w:rPr>
              <w:t>名</w:t>
            </w:r>
          </w:p>
        </w:tc>
        <w:tc>
          <w:tcPr>
            <w:tcW w:w="5400" w:type="dxa"/>
          </w:tcPr>
          <w:p w14:paraId="16B2AA4C" w14:textId="77777777" w:rsidR="00D21452" w:rsidRPr="000966F3" w:rsidRDefault="00D21452" w:rsidP="00CE73A8">
            <w:pPr>
              <w:rPr>
                <w:rFonts w:ascii="ＭＳ 明朝"/>
                <w:sz w:val="22"/>
              </w:rPr>
            </w:pPr>
          </w:p>
        </w:tc>
      </w:tr>
      <w:tr w:rsidR="00D21452" w:rsidRPr="000966F3" w14:paraId="0744E646" w14:textId="77777777" w:rsidTr="00CE73A8">
        <w:trPr>
          <w:cantSplit/>
          <w:trHeight w:val="570"/>
        </w:trPr>
        <w:tc>
          <w:tcPr>
            <w:tcW w:w="735" w:type="dxa"/>
            <w:vMerge/>
          </w:tcPr>
          <w:p w14:paraId="17AD5F87" w14:textId="77777777" w:rsidR="00D21452" w:rsidRPr="000966F3" w:rsidRDefault="00D21452" w:rsidP="00CE73A8">
            <w:pPr>
              <w:rPr>
                <w:rFonts w:ascii="ＭＳ 明朝"/>
                <w:sz w:val="22"/>
              </w:rPr>
            </w:pPr>
          </w:p>
        </w:tc>
        <w:tc>
          <w:tcPr>
            <w:tcW w:w="3405" w:type="dxa"/>
            <w:vAlign w:val="center"/>
          </w:tcPr>
          <w:p w14:paraId="713674F6" w14:textId="77777777" w:rsidR="00D21452" w:rsidRPr="000966F3" w:rsidRDefault="00D21452" w:rsidP="00CE73A8">
            <w:pPr>
              <w:jc w:val="center"/>
              <w:rPr>
                <w:rFonts w:ascii="ＭＳ 明朝"/>
                <w:sz w:val="22"/>
              </w:rPr>
            </w:pPr>
            <w:r w:rsidRPr="008234AB">
              <w:rPr>
                <w:rFonts w:ascii="ＭＳ 明朝" w:hAnsi="ＭＳ 明朝" w:hint="eastAsia"/>
                <w:spacing w:val="230"/>
                <w:kern w:val="0"/>
                <w:sz w:val="22"/>
                <w:fitText w:val="2940" w:id="460500998"/>
              </w:rPr>
              <w:t>発注機関</w:t>
            </w:r>
            <w:r w:rsidRPr="008234AB">
              <w:rPr>
                <w:rFonts w:ascii="ＭＳ 明朝" w:hAnsi="ＭＳ 明朝" w:hint="eastAsia"/>
                <w:kern w:val="0"/>
                <w:sz w:val="22"/>
                <w:fitText w:val="2940" w:id="460500998"/>
              </w:rPr>
              <w:t>名</w:t>
            </w:r>
          </w:p>
        </w:tc>
        <w:tc>
          <w:tcPr>
            <w:tcW w:w="5400" w:type="dxa"/>
          </w:tcPr>
          <w:p w14:paraId="5132070A" w14:textId="77777777" w:rsidR="00D21452" w:rsidRPr="000966F3" w:rsidRDefault="00D21452" w:rsidP="00CE73A8">
            <w:pPr>
              <w:rPr>
                <w:rFonts w:ascii="ＭＳ 明朝"/>
                <w:sz w:val="22"/>
              </w:rPr>
            </w:pPr>
          </w:p>
        </w:tc>
      </w:tr>
      <w:tr w:rsidR="00D21452" w:rsidRPr="000966F3" w14:paraId="0A369537" w14:textId="77777777" w:rsidTr="00CE73A8">
        <w:trPr>
          <w:cantSplit/>
          <w:trHeight w:val="570"/>
        </w:trPr>
        <w:tc>
          <w:tcPr>
            <w:tcW w:w="735" w:type="dxa"/>
            <w:vMerge/>
          </w:tcPr>
          <w:p w14:paraId="7942C486" w14:textId="77777777" w:rsidR="00D21452" w:rsidRPr="000966F3" w:rsidRDefault="00D21452" w:rsidP="00CE73A8">
            <w:pPr>
              <w:rPr>
                <w:rFonts w:ascii="ＭＳ 明朝"/>
                <w:sz w:val="22"/>
              </w:rPr>
            </w:pPr>
          </w:p>
        </w:tc>
        <w:tc>
          <w:tcPr>
            <w:tcW w:w="3405" w:type="dxa"/>
            <w:vAlign w:val="center"/>
          </w:tcPr>
          <w:p w14:paraId="117A3242" w14:textId="77777777" w:rsidR="00D21452" w:rsidRPr="00067EB0" w:rsidRDefault="00D21452" w:rsidP="008234AB">
            <w:pPr>
              <w:jc w:val="center"/>
              <w:rPr>
                <w:rFonts w:ascii="ＭＳ 明朝"/>
                <w:sz w:val="22"/>
              </w:rPr>
            </w:pPr>
            <w:r w:rsidRPr="00067EB0">
              <w:rPr>
                <w:rFonts w:ascii="ＭＳ 明朝" w:hAnsi="ＭＳ 明朝" w:hint="eastAsia"/>
                <w:spacing w:val="1"/>
                <w:w w:val="69"/>
                <w:kern w:val="0"/>
                <w:sz w:val="22"/>
                <w:fitText w:val="2940" w:id="460500999"/>
              </w:rPr>
              <w:t>工期</w:t>
            </w:r>
            <w:r w:rsidRPr="00067EB0">
              <w:rPr>
                <w:rFonts w:ascii="ＭＳ 明朝" w:hAnsi="ＭＳ 明朝" w:hint="eastAsia"/>
                <w:spacing w:val="1"/>
                <w:w w:val="69"/>
                <w:kern w:val="0"/>
                <w:sz w:val="20"/>
                <w:fitText w:val="2940" w:id="460500999"/>
              </w:rPr>
              <w:t>（</w:t>
            </w:r>
            <w:r w:rsidR="008234AB" w:rsidRPr="00067EB0">
              <w:rPr>
                <w:rFonts w:ascii="ＭＳ 明朝" w:hAnsi="ＭＳ 明朝" w:hint="eastAsia"/>
                <w:spacing w:val="1"/>
                <w:w w:val="69"/>
                <w:kern w:val="0"/>
                <w:sz w:val="20"/>
                <w:fitText w:val="2940" w:id="460500999"/>
              </w:rPr>
              <w:t>令和　年　月　日～令和</w:t>
            </w:r>
            <w:r w:rsidRPr="00067EB0">
              <w:rPr>
                <w:rFonts w:ascii="ＭＳ 明朝" w:hAnsi="ＭＳ 明朝" w:hint="eastAsia"/>
                <w:spacing w:val="1"/>
                <w:w w:val="69"/>
                <w:kern w:val="0"/>
                <w:sz w:val="20"/>
                <w:fitText w:val="2940" w:id="460500999"/>
              </w:rPr>
              <w:t xml:space="preserve">　年　月　日</w:t>
            </w:r>
            <w:r w:rsidRPr="00067EB0">
              <w:rPr>
                <w:rFonts w:ascii="ＭＳ 明朝" w:hAnsi="ＭＳ 明朝" w:hint="eastAsia"/>
                <w:spacing w:val="-7"/>
                <w:w w:val="69"/>
                <w:kern w:val="0"/>
                <w:sz w:val="20"/>
                <w:fitText w:val="2940" w:id="460500999"/>
              </w:rPr>
              <w:t>）</w:t>
            </w:r>
          </w:p>
        </w:tc>
        <w:tc>
          <w:tcPr>
            <w:tcW w:w="5400" w:type="dxa"/>
          </w:tcPr>
          <w:p w14:paraId="17E6BEE8" w14:textId="77777777" w:rsidR="00D21452" w:rsidRPr="000966F3" w:rsidRDefault="00D21452" w:rsidP="00CE73A8">
            <w:pPr>
              <w:rPr>
                <w:rFonts w:ascii="ＭＳ 明朝"/>
                <w:sz w:val="22"/>
              </w:rPr>
            </w:pPr>
          </w:p>
        </w:tc>
      </w:tr>
      <w:tr w:rsidR="00D21452" w:rsidRPr="000966F3" w14:paraId="47571A51" w14:textId="77777777" w:rsidTr="00CE73A8">
        <w:trPr>
          <w:cantSplit/>
          <w:trHeight w:val="570"/>
        </w:trPr>
        <w:tc>
          <w:tcPr>
            <w:tcW w:w="735" w:type="dxa"/>
            <w:vMerge/>
          </w:tcPr>
          <w:p w14:paraId="6B0704AB" w14:textId="77777777" w:rsidR="00D21452" w:rsidRPr="000966F3" w:rsidRDefault="00D21452" w:rsidP="00CE73A8">
            <w:pPr>
              <w:rPr>
                <w:rFonts w:ascii="ＭＳ 明朝"/>
                <w:sz w:val="22"/>
              </w:rPr>
            </w:pPr>
          </w:p>
        </w:tc>
        <w:tc>
          <w:tcPr>
            <w:tcW w:w="3405" w:type="dxa"/>
            <w:vAlign w:val="center"/>
          </w:tcPr>
          <w:p w14:paraId="074AFBFA" w14:textId="77777777" w:rsidR="00D21452" w:rsidRPr="000966F3" w:rsidRDefault="00D21452" w:rsidP="00CE73A8">
            <w:pPr>
              <w:jc w:val="center"/>
              <w:rPr>
                <w:rFonts w:ascii="ＭＳ 明朝"/>
                <w:sz w:val="22"/>
              </w:rPr>
            </w:pPr>
            <w:r w:rsidRPr="008234AB">
              <w:rPr>
                <w:rFonts w:ascii="ＭＳ 明朝" w:hAnsi="ＭＳ 明朝" w:hint="eastAsia"/>
                <w:w w:val="68"/>
                <w:kern w:val="0"/>
                <w:sz w:val="22"/>
                <w:fitText w:val="2940" w:id="460501000"/>
              </w:rPr>
              <w:t>従事役職</w:t>
            </w:r>
            <w:r w:rsidRPr="008234AB">
              <w:rPr>
                <w:rFonts w:ascii="ＭＳ 明朝" w:hAnsi="ＭＳ 明朝" w:hint="eastAsia"/>
                <w:w w:val="68"/>
                <w:kern w:val="0"/>
                <w:sz w:val="20"/>
                <w:fitText w:val="2940" w:id="460501000"/>
              </w:rPr>
              <w:t>（現場代理人・監理（主任技術者）</w:t>
            </w:r>
            <w:r w:rsidRPr="008234AB">
              <w:rPr>
                <w:rFonts w:ascii="ＭＳ 明朝" w:hAnsi="ＭＳ 明朝" w:hint="eastAsia"/>
                <w:spacing w:val="15"/>
                <w:w w:val="68"/>
                <w:kern w:val="0"/>
                <w:sz w:val="20"/>
                <w:fitText w:val="2940" w:id="460501000"/>
              </w:rPr>
              <w:t>）</w:t>
            </w:r>
          </w:p>
        </w:tc>
        <w:tc>
          <w:tcPr>
            <w:tcW w:w="5400" w:type="dxa"/>
          </w:tcPr>
          <w:p w14:paraId="62B15001" w14:textId="77777777" w:rsidR="00D21452" w:rsidRPr="000966F3" w:rsidRDefault="00D21452" w:rsidP="00CE73A8">
            <w:pPr>
              <w:rPr>
                <w:rFonts w:ascii="ＭＳ 明朝"/>
                <w:sz w:val="22"/>
              </w:rPr>
            </w:pPr>
          </w:p>
        </w:tc>
      </w:tr>
    </w:tbl>
    <w:p w14:paraId="73997B1A" w14:textId="77777777" w:rsidR="00D21452" w:rsidRPr="000966F3" w:rsidRDefault="00D21452" w:rsidP="005A62B1">
      <w:pPr>
        <w:jc w:val="left"/>
        <w:rPr>
          <w:rFonts w:ascii="ＭＳ 明朝"/>
          <w:sz w:val="22"/>
        </w:rPr>
      </w:pPr>
    </w:p>
    <w:p w14:paraId="621480F1" w14:textId="77777777" w:rsidR="00D21452" w:rsidRPr="000966F3" w:rsidRDefault="00D21452" w:rsidP="005A62B1">
      <w:pPr>
        <w:jc w:val="left"/>
        <w:rPr>
          <w:rFonts w:ascii="ＭＳ 明朝"/>
          <w:sz w:val="22"/>
        </w:rPr>
      </w:pPr>
      <w:r w:rsidRPr="000966F3">
        <w:rPr>
          <w:rFonts w:ascii="ＭＳ 明朝" w:hAnsi="ＭＳ 明朝" w:hint="eastAsia"/>
          <w:sz w:val="22"/>
        </w:rPr>
        <w:t>※工事概要については、配置予定技術者の過去の代表的な工事を記入し、現在の状況については、</w:t>
      </w:r>
    </w:p>
    <w:p w14:paraId="47A377FD" w14:textId="77777777" w:rsidR="00D21452" w:rsidRPr="000966F3" w:rsidRDefault="00D21452" w:rsidP="005A62B1">
      <w:pPr>
        <w:jc w:val="left"/>
        <w:rPr>
          <w:rFonts w:ascii="ＭＳ 明朝"/>
          <w:sz w:val="22"/>
        </w:rPr>
      </w:pPr>
      <w:r w:rsidRPr="000966F3">
        <w:rPr>
          <w:rFonts w:ascii="ＭＳ 明朝" w:hAnsi="ＭＳ 明朝" w:hint="eastAsia"/>
          <w:sz w:val="22"/>
        </w:rPr>
        <w:t xml:space="preserve">　配置予定技術者の現在の施工中の工事について記入すること。</w:t>
      </w:r>
    </w:p>
    <w:p w14:paraId="653F07F7" w14:textId="77777777" w:rsidR="00D21452" w:rsidRPr="000966F3" w:rsidRDefault="00D21452" w:rsidP="005A62B1">
      <w:pPr>
        <w:jc w:val="left"/>
        <w:rPr>
          <w:rFonts w:ascii="ＭＳ 明朝"/>
          <w:sz w:val="22"/>
        </w:rPr>
      </w:pPr>
      <w:r w:rsidRPr="000966F3">
        <w:rPr>
          <w:rFonts w:ascii="ＭＳ 明朝" w:hAnsi="ＭＳ 明朝" w:hint="eastAsia"/>
          <w:sz w:val="22"/>
        </w:rPr>
        <w:t>※監理技術者の場合は、建設業監理技術者資格者証の両面の写しを添付すること。</w:t>
      </w:r>
    </w:p>
    <w:p w14:paraId="3E216D84" w14:textId="77777777" w:rsidR="00D21452" w:rsidRPr="000966F3" w:rsidRDefault="00D21452" w:rsidP="005A62B1">
      <w:pPr>
        <w:jc w:val="left"/>
        <w:rPr>
          <w:rFonts w:ascii="ＭＳ 明朝"/>
          <w:sz w:val="22"/>
        </w:rPr>
      </w:pPr>
      <w:r w:rsidRPr="000966F3">
        <w:rPr>
          <w:rFonts w:ascii="ＭＳ 明朝" w:hAnsi="ＭＳ 明朝" w:hint="eastAsia"/>
          <w:sz w:val="22"/>
        </w:rPr>
        <w:t>※主任技術者の場合は、国家資格等の合格証明書等添付すること。</w:t>
      </w:r>
    </w:p>
    <w:p w14:paraId="2373322D" w14:textId="77777777" w:rsidR="00D21452" w:rsidRPr="000966F3" w:rsidRDefault="00D21452" w:rsidP="005A62B1">
      <w:pPr>
        <w:jc w:val="left"/>
        <w:rPr>
          <w:rFonts w:ascii="ＭＳ 明朝"/>
          <w:sz w:val="22"/>
        </w:rPr>
      </w:pPr>
      <w:r w:rsidRPr="000966F3">
        <w:rPr>
          <w:rFonts w:ascii="ＭＳ 明朝" w:hAnsi="ＭＳ 明朝" w:hint="eastAsia"/>
          <w:sz w:val="22"/>
        </w:rPr>
        <w:t>※</w:t>
      </w:r>
      <w:r w:rsidRPr="001C7426">
        <w:rPr>
          <w:rFonts w:ascii="ＭＳ 明朝" w:hAnsi="ＭＳ 明朝" w:hint="eastAsia"/>
          <w:sz w:val="22"/>
        </w:rPr>
        <w:t>現場代理人</w:t>
      </w:r>
      <w:r w:rsidR="00AB12C6" w:rsidRPr="002315AC">
        <w:rPr>
          <w:rFonts w:ascii="ＭＳ 明朝" w:hAnsi="ＭＳ 明朝" w:hint="eastAsia"/>
          <w:sz w:val="22"/>
        </w:rPr>
        <w:t>を配置する</w:t>
      </w:r>
      <w:r w:rsidRPr="002315AC">
        <w:rPr>
          <w:rFonts w:ascii="ＭＳ 明朝" w:hAnsi="ＭＳ 明朝" w:hint="eastAsia"/>
          <w:sz w:val="22"/>
        </w:rPr>
        <w:t>場</w:t>
      </w:r>
      <w:r w:rsidRPr="001C7426">
        <w:rPr>
          <w:rFonts w:ascii="ＭＳ 明朝" w:hAnsi="ＭＳ 明朝" w:hint="eastAsia"/>
          <w:sz w:val="22"/>
        </w:rPr>
        <w:t>合は、資格者の証明書等添付すること。</w:t>
      </w:r>
    </w:p>
    <w:p w14:paraId="1558BE4B" w14:textId="77777777" w:rsidR="00D21452" w:rsidRPr="000966F3" w:rsidRDefault="00D21452" w:rsidP="005A62B1">
      <w:pPr>
        <w:jc w:val="left"/>
        <w:rPr>
          <w:rFonts w:ascii="ＭＳ 明朝"/>
          <w:sz w:val="22"/>
        </w:rPr>
        <w:sectPr w:rsidR="00D21452" w:rsidRPr="000966F3">
          <w:pgSz w:w="11907" w:h="16840" w:code="9"/>
          <w:pgMar w:top="1134" w:right="1134" w:bottom="1134" w:left="1134" w:header="851" w:footer="992" w:gutter="0"/>
          <w:cols w:space="425"/>
          <w:docGrid w:type="lines" w:linePitch="360"/>
        </w:sectPr>
      </w:pPr>
    </w:p>
    <w:p w14:paraId="088903D7" w14:textId="784C0431" w:rsidR="00D21452" w:rsidRDefault="00AC2FBF" w:rsidP="00AC2FBF">
      <w:pPr>
        <w:wordWrap w:val="0"/>
        <w:jc w:val="right"/>
        <w:rPr>
          <w:rFonts w:ascii="ＭＳ 明朝"/>
          <w:b/>
          <w:bCs/>
          <w:kern w:val="0"/>
          <w:sz w:val="28"/>
        </w:rPr>
      </w:pPr>
      <w:r>
        <w:rPr>
          <w:rFonts w:ascii="ＭＳ ゴシック" w:eastAsia="ＭＳ ゴシック" w:hAnsi="ＭＳ ゴシック" w:hint="eastAsia"/>
          <w:kern w:val="0"/>
          <w:szCs w:val="21"/>
        </w:rPr>
        <w:lastRenderedPageBreak/>
        <w:t xml:space="preserve">　</w:t>
      </w:r>
    </w:p>
    <w:p w14:paraId="0B64F240" w14:textId="77777777" w:rsidR="00D21452" w:rsidRPr="000966F3" w:rsidRDefault="00D21452" w:rsidP="005A62B1">
      <w:pPr>
        <w:jc w:val="center"/>
        <w:rPr>
          <w:rFonts w:ascii="ＭＳ 明朝"/>
          <w:b/>
          <w:bCs/>
          <w:sz w:val="28"/>
          <w:lang w:eastAsia="zh-CN"/>
        </w:rPr>
      </w:pPr>
      <w:r w:rsidRPr="002A1782">
        <w:rPr>
          <w:rFonts w:ascii="ＭＳ 明朝" w:hAnsi="ＭＳ 明朝" w:hint="eastAsia"/>
          <w:b/>
          <w:bCs/>
          <w:spacing w:val="349"/>
          <w:kern w:val="0"/>
          <w:sz w:val="28"/>
          <w:fitText w:val="4199" w:id="460501001"/>
          <w:lang w:eastAsia="zh-CN"/>
        </w:rPr>
        <w:t>使用印鑑</w:t>
      </w:r>
      <w:r w:rsidRPr="002A1782">
        <w:rPr>
          <w:rFonts w:ascii="ＭＳ 明朝" w:hAnsi="ＭＳ 明朝" w:hint="eastAsia"/>
          <w:b/>
          <w:bCs/>
          <w:spacing w:val="1"/>
          <w:kern w:val="0"/>
          <w:sz w:val="28"/>
          <w:fitText w:val="4199" w:id="460501001"/>
          <w:lang w:eastAsia="zh-CN"/>
        </w:rPr>
        <w:t>届</w:t>
      </w:r>
    </w:p>
    <w:p w14:paraId="3AAE3BFF" w14:textId="77777777" w:rsidR="00D21452" w:rsidRPr="000966F3" w:rsidRDefault="00D21452" w:rsidP="005A62B1">
      <w:pPr>
        <w:rPr>
          <w:rFonts w:ascii="ＭＳ 明朝"/>
          <w:sz w:val="22"/>
          <w:lang w:eastAsia="zh-CN"/>
        </w:rPr>
      </w:pPr>
    </w:p>
    <w:p w14:paraId="494068B3" w14:textId="09F71302" w:rsidR="00D21452" w:rsidRPr="000966F3" w:rsidRDefault="00C35D4E" w:rsidP="005A62B1">
      <w:pPr>
        <w:rPr>
          <w:rFonts w:ascii="ＭＳ 明朝"/>
          <w:sz w:val="22"/>
          <w:lang w:eastAsia="zh-CN"/>
        </w:rPr>
      </w:pPr>
      <w:r>
        <w:rPr>
          <w:noProof/>
        </w:rPr>
        <mc:AlternateContent>
          <mc:Choice Requires="wps">
            <w:drawing>
              <wp:anchor distT="0" distB="0" distL="114300" distR="114300" simplePos="0" relativeHeight="251674624" behindDoc="0" locked="0" layoutInCell="1" allowOverlap="1" wp14:anchorId="69B12F85" wp14:editId="163BAA0B">
                <wp:simplePos x="0" y="0"/>
                <wp:positionH relativeFrom="column">
                  <wp:posOffset>2575560</wp:posOffset>
                </wp:positionH>
                <wp:positionV relativeFrom="paragraph">
                  <wp:posOffset>9525</wp:posOffset>
                </wp:positionV>
                <wp:extent cx="1143000" cy="1143000"/>
                <wp:effectExtent l="9525" t="13335" r="9525" b="5715"/>
                <wp:wrapNone/>
                <wp:docPr id="1917161723"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4813EBBF" id="Oval 45" o:spid="_x0000_s1026" style="position:absolute;margin-left:202.8pt;margin-top:.75pt;width:90pt;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">
                <v:stroke dashstyle="1 1" endcap="round"/>
              </v:oval>
            </w:pict>
          </mc:Fallback>
        </mc:AlternateContent>
      </w:r>
    </w:p>
    <w:p w14:paraId="46FD644F" w14:textId="77777777" w:rsidR="00D21452" w:rsidRPr="000966F3" w:rsidRDefault="00D21452" w:rsidP="005A62B1">
      <w:pPr>
        <w:rPr>
          <w:rFonts w:ascii="ＭＳ 明朝"/>
          <w:sz w:val="22"/>
          <w:lang w:eastAsia="zh-CN"/>
        </w:rPr>
      </w:pPr>
      <w:r w:rsidRPr="000966F3">
        <w:rPr>
          <w:rFonts w:ascii="ＭＳ 明朝" w:hAnsi="ＭＳ 明朝" w:hint="eastAsia"/>
          <w:sz w:val="22"/>
          <w:lang w:eastAsia="zh-CN"/>
        </w:rPr>
        <w:t xml:space="preserve">　　　　　　　　　　　　　　</w:t>
      </w:r>
    </w:p>
    <w:p w14:paraId="01FDF6E8" w14:textId="77777777" w:rsidR="00D21452" w:rsidRPr="000966F3" w:rsidRDefault="00D21452" w:rsidP="005A62B1">
      <w:pPr>
        <w:ind w:firstLineChars="1400" w:firstLine="3080"/>
        <w:rPr>
          <w:rFonts w:ascii="ＭＳ 明朝"/>
          <w:sz w:val="22"/>
          <w:lang w:eastAsia="zh-CN"/>
        </w:rPr>
      </w:pPr>
      <w:r w:rsidRPr="000966F3">
        <w:rPr>
          <w:rFonts w:ascii="ＭＳ 明朝" w:hAnsi="ＭＳ 明朝" w:hint="eastAsia"/>
          <w:sz w:val="22"/>
          <w:lang w:eastAsia="zh-CN"/>
        </w:rPr>
        <w:t xml:space="preserve">使用印　　　　　　　　　　　</w:t>
      </w:r>
    </w:p>
    <w:p w14:paraId="06F5CB59" w14:textId="77777777" w:rsidR="00D21452" w:rsidRPr="000966F3" w:rsidRDefault="00D21452" w:rsidP="005A62B1">
      <w:pPr>
        <w:rPr>
          <w:rFonts w:ascii="ＭＳ 明朝"/>
          <w:sz w:val="22"/>
          <w:lang w:eastAsia="zh-CN"/>
        </w:rPr>
      </w:pPr>
    </w:p>
    <w:p w14:paraId="1E86B721" w14:textId="77777777" w:rsidR="00D21452" w:rsidRPr="000966F3" w:rsidRDefault="00D21452" w:rsidP="005A62B1">
      <w:pPr>
        <w:rPr>
          <w:rFonts w:ascii="ＭＳ 明朝"/>
          <w:sz w:val="22"/>
          <w:lang w:eastAsia="zh-CN"/>
        </w:rPr>
      </w:pPr>
    </w:p>
    <w:p w14:paraId="312C3463" w14:textId="77777777" w:rsidR="00D21452" w:rsidRPr="000966F3" w:rsidRDefault="00D21452" w:rsidP="005A62B1">
      <w:pPr>
        <w:rPr>
          <w:rFonts w:ascii="ＭＳ 明朝"/>
          <w:sz w:val="22"/>
          <w:lang w:eastAsia="zh-CN"/>
        </w:rPr>
      </w:pPr>
    </w:p>
    <w:p w14:paraId="07E28888" w14:textId="77777777" w:rsidR="00D21452" w:rsidRPr="000966F3" w:rsidRDefault="00D21452" w:rsidP="005A62B1">
      <w:pPr>
        <w:rPr>
          <w:rFonts w:ascii="ＭＳ 明朝"/>
          <w:sz w:val="22"/>
          <w:lang w:eastAsia="zh-CN"/>
        </w:rPr>
      </w:pPr>
    </w:p>
    <w:p w14:paraId="189C7AF9" w14:textId="77777777" w:rsidR="00D21452" w:rsidRPr="000966F3" w:rsidRDefault="00D21452" w:rsidP="005A62B1">
      <w:pPr>
        <w:rPr>
          <w:rFonts w:ascii="ＭＳ 明朝"/>
          <w:sz w:val="22"/>
        </w:rPr>
      </w:pPr>
      <w:r w:rsidRPr="000966F3">
        <w:rPr>
          <w:rFonts w:ascii="ＭＳ 明朝" w:hAnsi="ＭＳ 明朝" w:hint="eastAsia"/>
          <w:sz w:val="22"/>
          <w:lang w:eastAsia="zh-CN"/>
        </w:rPr>
        <w:t xml:space="preserve">　　　</w:t>
      </w:r>
      <w:r w:rsidRPr="000966F3">
        <w:rPr>
          <w:rFonts w:ascii="ＭＳ 明朝" w:hAnsi="ＭＳ 明朝" w:hint="eastAsia"/>
          <w:sz w:val="22"/>
        </w:rPr>
        <w:t>上記の印鑑を下記の事項に関して使用する印鑑として届けます。</w:t>
      </w:r>
    </w:p>
    <w:p w14:paraId="46266F12" w14:textId="77777777" w:rsidR="00D21452" w:rsidRPr="000966F3" w:rsidRDefault="00D21452" w:rsidP="005A62B1">
      <w:pPr>
        <w:rPr>
          <w:rFonts w:ascii="ＭＳ 明朝"/>
          <w:sz w:val="22"/>
        </w:rPr>
      </w:pPr>
    </w:p>
    <w:p w14:paraId="4B7FE81B" w14:textId="77777777" w:rsidR="00D21452" w:rsidRPr="000966F3" w:rsidRDefault="00D21452" w:rsidP="005A62B1">
      <w:pPr>
        <w:pStyle w:val="af"/>
        <w:rPr>
          <w:rFonts w:ascii="ＭＳ 明朝"/>
        </w:rPr>
      </w:pPr>
      <w:r w:rsidRPr="000966F3">
        <w:rPr>
          <w:rFonts w:ascii="ＭＳ 明朝" w:hAnsi="ＭＳ 明朝" w:hint="eastAsia"/>
        </w:rPr>
        <w:t>記</w:t>
      </w:r>
    </w:p>
    <w:p w14:paraId="04F83ECF" w14:textId="77777777" w:rsidR="00D21452" w:rsidRPr="000966F3" w:rsidRDefault="00D21452" w:rsidP="005A62B1">
      <w:pPr>
        <w:rPr>
          <w:rFonts w:ascii="ＭＳ 明朝"/>
        </w:rPr>
      </w:pPr>
    </w:p>
    <w:p w14:paraId="428E4D5C" w14:textId="77777777" w:rsidR="00D21452" w:rsidRPr="000966F3" w:rsidRDefault="00D21452" w:rsidP="005A62B1">
      <w:pPr>
        <w:ind w:firstLineChars="400" w:firstLine="880"/>
        <w:rPr>
          <w:rFonts w:ascii="ＭＳ 明朝"/>
          <w:sz w:val="22"/>
        </w:rPr>
      </w:pPr>
      <w:r w:rsidRPr="000966F3">
        <w:rPr>
          <w:rFonts w:ascii="ＭＳ 明朝" w:hAnsi="ＭＳ 明朝" w:hint="eastAsia"/>
          <w:sz w:val="22"/>
        </w:rPr>
        <w:t xml:space="preserve">　１　見積に関すること。</w:t>
      </w:r>
    </w:p>
    <w:p w14:paraId="683AAB2B" w14:textId="77777777" w:rsidR="00D21452" w:rsidRPr="000966F3" w:rsidRDefault="00D21452" w:rsidP="005A62B1">
      <w:pPr>
        <w:ind w:firstLineChars="500" w:firstLine="1100"/>
        <w:rPr>
          <w:rFonts w:ascii="ＭＳ 明朝"/>
          <w:sz w:val="22"/>
        </w:rPr>
      </w:pPr>
      <w:r w:rsidRPr="000966F3">
        <w:rPr>
          <w:rFonts w:ascii="ＭＳ 明朝" w:hAnsi="ＭＳ 明朝" w:hint="eastAsia"/>
          <w:sz w:val="22"/>
        </w:rPr>
        <w:t>２　契約締結に関すること。</w:t>
      </w:r>
    </w:p>
    <w:p w14:paraId="2DC58E47" w14:textId="77777777" w:rsidR="00D21452" w:rsidRPr="000966F3" w:rsidRDefault="00D21452" w:rsidP="005A62B1">
      <w:pPr>
        <w:rPr>
          <w:rFonts w:ascii="ＭＳ 明朝"/>
          <w:sz w:val="22"/>
        </w:rPr>
      </w:pPr>
      <w:r w:rsidRPr="000966F3">
        <w:rPr>
          <w:rFonts w:ascii="ＭＳ 明朝" w:hAnsi="ＭＳ 明朝" w:hint="eastAsia"/>
          <w:sz w:val="22"/>
        </w:rPr>
        <w:t xml:space="preserve">　　　　　３　請負代金の請求及び受領に関すること。</w:t>
      </w:r>
    </w:p>
    <w:p w14:paraId="0EF004B9" w14:textId="77777777" w:rsidR="00D21452" w:rsidRPr="000966F3" w:rsidRDefault="00D21452" w:rsidP="005A62B1">
      <w:pPr>
        <w:rPr>
          <w:rFonts w:ascii="ＭＳ 明朝"/>
          <w:sz w:val="22"/>
        </w:rPr>
      </w:pPr>
      <w:r w:rsidRPr="000966F3">
        <w:rPr>
          <w:rFonts w:ascii="ＭＳ 明朝" w:hAnsi="ＭＳ 明朝" w:hint="eastAsia"/>
          <w:sz w:val="22"/>
        </w:rPr>
        <w:t xml:space="preserve">　　　　　４　復代理人選任に関すること。</w:t>
      </w:r>
    </w:p>
    <w:p w14:paraId="28F1F943" w14:textId="77777777" w:rsidR="00D21452" w:rsidRPr="000966F3" w:rsidRDefault="00D21452" w:rsidP="005A62B1">
      <w:pPr>
        <w:rPr>
          <w:rFonts w:ascii="ＭＳ 明朝"/>
          <w:sz w:val="22"/>
        </w:rPr>
      </w:pPr>
      <w:r w:rsidRPr="000966F3">
        <w:rPr>
          <w:rFonts w:ascii="ＭＳ 明朝" w:hAnsi="ＭＳ 明朝" w:hint="eastAsia"/>
          <w:sz w:val="22"/>
        </w:rPr>
        <w:t xml:space="preserve">　　　　　５　その他契約締結に関する一切のこと。</w:t>
      </w:r>
    </w:p>
    <w:p w14:paraId="65F440D3" w14:textId="77777777" w:rsidR="00D21452" w:rsidRPr="000966F3" w:rsidRDefault="00D21452" w:rsidP="005A62B1">
      <w:pPr>
        <w:rPr>
          <w:rFonts w:ascii="ＭＳ 明朝"/>
          <w:sz w:val="22"/>
        </w:rPr>
      </w:pPr>
    </w:p>
    <w:p w14:paraId="6667D569" w14:textId="77777777" w:rsidR="00D21452" w:rsidRPr="000966F3" w:rsidRDefault="00D21452" w:rsidP="005A62B1">
      <w:pPr>
        <w:rPr>
          <w:rFonts w:ascii="ＭＳ 明朝"/>
          <w:sz w:val="22"/>
        </w:rPr>
      </w:pPr>
    </w:p>
    <w:p w14:paraId="38731987" w14:textId="77777777" w:rsidR="00D21452" w:rsidRPr="000966F3" w:rsidRDefault="008234AB" w:rsidP="005A62B1">
      <w:pPr>
        <w:ind w:right="220"/>
        <w:jc w:val="right"/>
        <w:rPr>
          <w:rFonts w:ascii="ＭＳ 明朝"/>
          <w:sz w:val="22"/>
        </w:rPr>
      </w:pPr>
      <w:r w:rsidRPr="00067EB0">
        <w:rPr>
          <w:rFonts w:ascii="ＭＳ 明朝" w:hAnsi="ＭＳ 明朝" w:hint="eastAsia"/>
          <w:sz w:val="22"/>
        </w:rPr>
        <w:t>令和</w:t>
      </w:r>
      <w:r w:rsidR="00D21452" w:rsidRPr="000966F3">
        <w:rPr>
          <w:rFonts w:ascii="ＭＳ 明朝" w:hAnsi="ＭＳ 明朝" w:hint="eastAsia"/>
          <w:sz w:val="22"/>
        </w:rPr>
        <w:t xml:space="preserve">　　年　　月　　日</w:t>
      </w:r>
    </w:p>
    <w:p w14:paraId="32A7179A" w14:textId="77777777" w:rsidR="00D21452" w:rsidRPr="000966F3" w:rsidRDefault="00D21452" w:rsidP="005A62B1">
      <w:pPr>
        <w:rPr>
          <w:rFonts w:ascii="ＭＳ 明朝"/>
          <w:sz w:val="22"/>
        </w:rPr>
      </w:pPr>
    </w:p>
    <w:p w14:paraId="4F413454" w14:textId="77777777" w:rsidR="00D21452" w:rsidRPr="000966F3" w:rsidRDefault="00D21452" w:rsidP="005A62B1">
      <w:pPr>
        <w:rPr>
          <w:rFonts w:ascii="ＭＳ 明朝"/>
          <w:sz w:val="22"/>
        </w:rPr>
      </w:pPr>
    </w:p>
    <w:p w14:paraId="13815C00" w14:textId="74DA864A" w:rsidR="00D21452" w:rsidRPr="000966F3" w:rsidRDefault="00D21452" w:rsidP="005A62B1">
      <w:pPr>
        <w:rPr>
          <w:rFonts w:ascii="ＭＳ 明朝"/>
          <w:sz w:val="22"/>
          <w:lang w:eastAsia="zh-CN"/>
        </w:rPr>
      </w:pPr>
      <w:r w:rsidRPr="000966F3">
        <w:rPr>
          <w:rFonts w:ascii="ＭＳ 明朝" w:hAnsi="ＭＳ 明朝" w:hint="eastAsia"/>
          <w:sz w:val="22"/>
        </w:rPr>
        <w:t xml:space="preserve">　　</w:t>
      </w:r>
      <w:r w:rsidRPr="000966F3">
        <w:rPr>
          <w:rFonts w:ascii="ＭＳ 明朝" w:hAnsi="ＭＳ 明朝" w:hint="eastAsia"/>
          <w:sz w:val="22"/>
          <w:lang w:eastAsia="zh-CN"/>
        </w:rPr>
        <w:t xml:space="preserve">社会福祉法人　</w:t>
      </w:r>
      <w:r w:rsidR="00AC2FBF">
        <w:rPr>
          <w:rFonts w:ascii="ＭＳ 明朝" w:hAnsi="ＭＳ 明朝" w:hint="eastAsia"/>
          <w:sz w:val="22"/>
          <w:lang w:eastAsia="zh-CN"/>
        </w:rPr>
        <w:t>黎明福祉会</w:t>
      </w:r>
    </w:p>
    <w:p w14:paraId="64B32B8A" w14:textId="763FFD3A" w:rsidR="00D21452" w:rsidRPr="000966F3" w:rsidRDefault="00D21452" w:rsidP="005A62B1">
      <w:pPr>
        <w:rPr>
          <w:rFonts w:ascii="ＭＳ 明朝"/>
          <w:sz w:val="22"/>
          <w:lang w:eastAsia="zh-CN"/>
        </w:rPr>
      </w:pPr>
      <w:r w:rsidRPr="000966F3">
        <w:rPr>
          <w:rFonts w:ascii="ＭＳ 明朝" w:hAnsi="ＭＳ 明朝" w:hint="eastAsia"/>
          <w:sz w:val="22"/>
          <w:lang w:eastAsia="zh-CN"/>
        </w:rPr>
        <w:t xml:space="preserve">　　理事長　</w:t>
      </w:r>
      <w:r w:rsidR="00AC2FBF">
        <w:rPr>
          <w:rFonts w:ascii="ＭＳ 明朝" w:hAnsi="ＭＳ 明朝" w:hint="eastAsia"/>
          <w:sz w:val="22"/>
          <w:lang w:eastAsia="zh-CN"/>
        </w:rPr>
        <w:t>金　石水</w:t>
      </w:r>
      <w:r w:rsidRPr="000966F3">
        <w:rPr>
          <w:rFonts w:ascii="ＭＳ 明朝" w:hAnsi="ＭＳ 明朝" w:hint="eastAsia"/>
          <w:sz w:val="22"/>
          <w:lang w:eastAsia="zh-CN"/>
        </w:rPr>
        <w:t xml:space="preserve">　様</w:t>
      </w:r>
    </w:p>
    <w:p w14:paraId="489A282C" w14:textId="77777777" w:rsidR="00D21452" w:rsidRPr="000966F3" w:rsidRDefault="00D21452" w:rsidP="005A62B1">
      <w:pPr>
        <w:rPr>
          <w:rFonts w:ascii="ＭＳ 明朝"/>
          <w:sz w:val="22"/>
          <w:lang w:eastAsia="zh-CN"/>
        </w:rPr>
      </w:pPr>
    </w:p>
    <w:p w14:paraId="5D03EE0F" w14:textId="77777777" w:rsidR="00D21452" w:rsidRPr="000966F3" w:rsidRDefault="00D21452" w:rsidP="005A62B1">
      <w:pPr>
        <w:rPr>
          <w:rFonts w:ascii="ＭＳ 明朝"/>
          <w:sz w:val="22"/>
          <w:lang w:eastAsia="zh-CN"/>
        </w:rPr>
      </w:pPr>
    </w:p>
    <w:p w14:paraId="7AD099A0" w14:textId="77777777" w:rsidR="00D21452" w:rsidRPr="000966F3" w:rsidRDefault="00D21452" w:rsidP="005A62B1">
      <w:pPr>
        <w:rPr>
          <w:rFonts w:ascii="ＭＳ 明朝"/>
          <w:sz w:val="22"/>
          <w:lang w:eastAsia="zh-CN"/>
        </w:rPr>
      </w:pPr>
      <w:r w:rsidRPr="000966F3">
        <w:rPr>
          <w:rFonts w:ascii="ＭＳ 明朝" w:hAnsi="ＭＳ 明朝" w:hint="eastAsia"/>
          <w:sz w:val="22"/>
          <w:lang w:eastAsia="zh-CN"/>
        </w:rPr>
        <w:t xml:space="preserve">　　　　　　　　　　　　　　　　　　　</w:t>
      </w:r>
      <w:r w:rsidRPr="000966F3">
        <w:rPr>
          <w:rFonts w:ascii="ＭＳ 明朝" w:hAnsi="ＭＳ 明朝" w:hint="eastAsia"/>
          <w:spacing w:val="150"/>
          <w:kern w:val="0"/>
          <w:sz w:val="20"/>
          <w:fitText w:val="1200" w:id="460501002"/>
          <w:lang w:eastAsia="zh-CN"/>
        </w:rPr>
        <w:t>所在</w:t>
      </w:r>
      <w:r w:rsidRPr="000966F3">
        <w:rPr>
          <w:rFonts w:ascii="ＭＳ 明朝" w:hAnsi="ＭＳ 明朝" w:hint="eastAsia"/>
          <w:kern w:val="0"/>
          <w:sz w:val="20"/>
          <w:fitText w:val="1200" w:id="460501002"/>
          <w:lang w:eastAsia="zh-CN"/>
        </w:rPr>
        <w:t>地</w:t>
      </w:r>
    </w:p>
    <w:p w14:paraId="2FA289B6" w14:textId="77777777" w:rsidR="00D21452" w:rsidRPr="000966F3" w:rsidRDefault="00D21452" w:rsidP="005A62B1">
      <w:pPr>
        <w:rPr>
          <w:rFonts w:ascii="ＭＳ 明朝"/>
          <w:sz w:val="22"/>
        </w:rPr>
      </w:pPr>
      <w:r w:rsidRPr="000966F3">
        <w:rPr>
          <w:rFonts w:ascii="ＭＳ 明朝" w:hAnsi="ＭＳ 明朝" w:hint="eastAsia"/>
          <w:sz w:val="22"/>
          <w:lang w:eastAsia="zh-CN"/>
        </w:rPr>
        <w:t xml:space="preserve">　　　　　　　　　　　　　　　　　　　</w:t>
      </w:r>
      <w:r w:rsidRPr="000966F3">
        <w:rPr>
          <w:rFonts w:ascii="ＭＳ 明朝" w:hAnsi="ＭＳ 明朝" w:hint="eastAsia"/>
          <w:sz w:val="20"/>
        </w:rPr>
        <w:t>商号又は名称</w:t>
      </w:r>
    </w:p>
    <w:p w14:paraId="0989C4E4" w14:textId="77777777" w:rsidR="00D21452" w:rsidRPr="000966F3" w:rsidRDefault="00D21452" w:rsidP="005A62B1">
      <w:pPr>
        <w:rPr>
          <w:rFonts w:ascii="ＭＳ 明朝"/>
          <w:sz w:val="22"/>
        </w:rPr>
      </w:pPr>
      <w:r w:rsidRPr="000966F3">
        <w:rPr>
          <w:rFonts w:ascii="ＭＳ 明朝" w:hAnsi="ＭＳ 明朝" w:hint="eastAsia"/>
          <w:sz w:val="22"/>
        </w:rPr>
        <w:t xml:space="preserve">　　　　　　　　　　　　　　　　　　　</w:t>
      </w:r>
      <w:r w:rsidRPr="000966F3">
        <w:rPr>
          <w:rFonts w:ascii="ＭＳ 明朝" w:hAnsi="ＭＳ 明朝" w:hint="eastAsia"/>
          <w:sz w:val="20"/>
        </w:rPr>
        <w:t xml:space="preserve">代表者職氏名　</w:t>
      </w:r>
    </w:p>
    <w:p w14:paraId="05531408" w14:textId="32587A12" w:rsidR="00D21452" w:rsidRPr="000966F3" w:rsidRDefault="00C35D4E" w:rsidP="005A62B1">
      <w:pPr>
        <w:rPr>
          <w:rFonts w:ascii="ＭＳ 明朝"/>
          <w:sz w:val="22"/>
        </w:rPr>
      </w:pPr>
      <w:r>
        <w:rPr>
          <w:noProof/>
        </w:rPr>
        <mc:AlternateContent>
          <mc:Choice Requires="wps">
            <w:drawing>
              <wp:anchor distT="0" distB="0" distL="114300" distR="114300" simplePos="0" relativeHeight="251673600" behindDoc="0" locked="0" layoutInCell="1" allowOverlap="1" wp14:anchorId="4D78F54E" wp14:editId="58619330">
                <wp:simplePos x="0" y="0"/>
                <wp:positionH relativeFrom="column">
                  <wp:posOffset>4743450</wp:posOffset>
                </wp:positionH>
                <wp:positionV relativeFrom="paragraph">
                  <wp:posOffset>78105</wp:posOffset>
                </wp:positionV>
                <wp:extent cx="1143000" cy="1143000"/>
                <wp:effectExtent l="5715" t="10160" r="13335" b="8890"/>
                <wp:wrapNone/>
                <wp:docPr id="1548151547"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4B47A102" id="Oval 46" o:spid="_x0000_s1026" style="position:absolute;margin-left:373.5pt;margin-top:6.15pt;width:90pt;height:9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">
                <v:stroke dashstyle="1 1" endcap="round"/>
              </v:oval>
            </w:pict>
          </mc:Fallback>
        </mc:AlternateContent>
      </w:r>
    </w:p>
    <w:p w14:paraId="5F342908" w14:textId="77777777" w:rsidR="00D21452" w:rsidRPr="000966F3" w:rsidRDefault="00D21452" w:rsidP="005A62B1">
      <w:pPr>
        <w:rPr>
          <w:rFonts w:ascii="ＭＳ 明朝"/>
        </w:rPr>
      </w:pPr>
    </w:p>
    <w:p w14:paraId="6F170599" w14:textId="77777777" w:rsidR="00D21452" w:rsidRPr="000966F3" w:rsidRDefault="00D21452" w:rsidP="005A62B1">
      <w:pPr>
        <w:rPr>
          <w:rFonts w:ascii="ＭＳ 明朝"/>
        </w:rPr>
      </w:pPr>
      <w:r w:rsidRPr="000966F3">
        <w:rPr>
          <w:rFonts w:ascii="ＭＳ 明朝" w:hAnsi="ＭＳ 明朝" w:hint="eastAsia"/>
        </w:rPr>
        <w:t xml:space="preserve">　　　　　　　　　　　　　　　　　　　　　　　　　　　　　　　　　　　　実　印</w:t>
      </w:r>
    </w:p>
    <w:p w14:paraId="613EBBC9" w14:textId="77777777" w:rsidR="00D21452" w:rsidRPr="000966F3" w:rsidRDefault="00D21452" w:rsidP="005A62B1">
      <w:pPr>
        <w:rPr>
          <w:rFonts w:ascii="ＭＳ 明朝"/>
        </w:rPr>
      </w:pPr>
    </w:p>
    <w:p w14:paraId="3EB6FBF1" w14:textId="77777777" w:rsidR="00D21452" w:rsidRPr="000966F3" w:rsidRDefault="00D21452" w:rsidP="005A62B1">
      <w:pPr>
        <w:rPr>
          <w:rFonts w:ascii="ＭＳ 明朝"/>
        </w:rPr>
      </w:pPr>
    </w:p>
    <w:p w14:paraId="0CEC11F0" w14:textId="77777777" w:rsidR="00D21452" w:rsidRPr="000966F3" w:rsidRDefault="00D21452" w:rsidP="005A62B1">
      <w:pPr>
        <w:rPr>
          <w:rFonts w:ascii="ＭＳ 明朝"/>
        </w:rPr>
        <w:sectPr w:rsidR="00D21452" w:rsidRPr="000966F3" w:rsidSect="00411930">
          <w:headerReference w:type="default" r:id="rId11"/>
          <w:footerReference w:type="even" r:id="rId12"/>
          <w:footerReference w:type="default" r:id="rId13"/>
          <w:headerReference w:type="first" r:id="rId14"/>
          <w:pgSz w:w="11906" w:h="16838" w:code="9"/>
          <w:pgMar w:top="1134" w:right="1134" w:bottom="1134" w:left="1134" w:header="851" w:footer="624" w:gutter="0"/>
          <w:cols w:space="425"/>
          <w:docGrid w:type="lines" w:linePitch="364"/>
        </w:sectPr>
      </w:pPr>
    </w:p>
    <w:p w14:paraId="5778DF4E" w14:textId="4374A6A4" w:rsidR="00D21452" w:rsidRPr="000966F3" w:rsidRDefault="00D21452" w:rsidP="000966F3">
      <w:pPr>
        <w:jc w:val="right"/>
        <w:rPr>
          <w:rFonts w:ascii="ＭＳ 明朝"/>
        </w:rPr>
      </w:pPr>
      <w:r w:rsidRPr="000966F3">
        <w:rPr>
          <w:rFonts w:ascii="ＭＳ 明朝"/>
        </w:rPr>
        <w:br w:type="page"/>
      </w:r>
      <w:r w:rsidR="00AC2FBF">
        <w:rPr>
          <w:rFonts w:ascii="ＭＳ ゴシック" w:eastAsia="ＭＳ ゴシック" w:hAnsi="ＭＳ ゴシック" w:hint="eastAsia"/>
          <w:kern w:val="0"/>
          <w:szCs w:val="21"/>
        </w:rPr>
        <w:lastRenderedPageBreak/>
        <w:t xml:space="preserve">　</w:t>
      </w:r>
    </w:p>
    <w:p w14:paraId="531B993D" w14:textId="77777777" w:rsidR="00D21452" w:rsidRPr="000966F3" w:rsidRDefault="00D21452" w:rsidP="005A62B1">
      <w:pPr>
        <w:jc w:val="center"/>
        <w:rPr>
          <w:rFonts w:ascii="ＭＳ 明朝"/>
          <w:b/>
          <w:bCs/>
          <w:sz w:val="28"/>
        </w:rPr>
      </w:pPr>
      <w:r w:rsidRPr="00D30E9F">
        <w:rPr>
          <w:rFonts w:ascii="ＭＳ 明朝" w:hAnsi="ＭＳ 明朝" w:hint="eastAsia"/>
          <w:b/>
          <w:bCs/>
          <w:spacing w:val="577"/>
          <w:kern w:val="0"/>
          <w:sz w:val="28"/>
          <w:fitText w:val="3149" w:id="460501003"/>
        </w:rPr>
        <w:t>委任</w:t>
      </w:r>
      <w:r w:rsidRPr="00D30E9F">
        <w:rPr>
          <w:rFonts w:ascii="ＭＳ 明朝" w:hAnsi="ＭＳ 明朝" w:hint="eastAsia"/>
          <w:b/>
          <w:bCs/>
          <w:spacing w:val="-1"/>
          <w:kern w:val="0"/>
          <w:sz w:val="28"/>
          <w:fitText w:val="3149" w:id="460501003"/>
        </w:rPr>
        <w:t>状</w:t>
      </w:r>
      <w:r w:rsidRPr="000966F3">
        <w:rPr>
          <w:rFonts w:ascii="ＭＳ 明朝" w:hAnsi="ＭＳ 明朝" w:hint="eastAsia"/>
          <w:b/>
          <w:bCs/>
          <w:sz w:val="28"/>
        </w:rPr>
        <w:t xml:space="preserve">　</w:t>
      </w:r>
    </w:p>
    <w:p w14:paraId="64D29432" w14:textId="77777777" w:rsidR="00D21452" w:rsidRPr="000966F3" w:rsidRDefault="00D21452" w:rsidP="005A62B1">
      <w:pPr>
        <w:rPr>
          <w:rFonts w:ascii="ＭＳ 明朝"/>
          <w:sz w:val="22"/>
        </w:rPr>
      </w:pPr>
    </w:p>
    <w:p w14:paraId="7D8C3699" w14:textId="77777777" w:rsidR="00D21452" w:rsidRPr="000966F3" w:rsidRDefault="00D21452" w:rsidP="005A62B1">
      <w:pPr>
        <w:rPr>
          <w:rFonts w:ascii="ＭＳ 明朝"/>
          <w:sz w:val="22"/>
        </w:rPr>
      </w:pPr>
    </w:p>
    <w:p w14:paraId="07179621" w14:textId="77777777" w:rsidR="00D21452" w:rsidRPr="000966F3" w:rsidRDefault="00D21452" w:rsidP="005A62B1">
      <w:pPr>
        <w:ind w:firstLineChars="200" w:firstLine="440"/>
        <w:rPr>
          <w:rFonts w:ascii="ＭＳ 明朝"/>
          <w:sz w:val="22"/>
        </w:rPr>
      </w:pPr>
      <w:r w:rsidRPr="000966F3">
        <w:rPr>
          <w:rFonts w:ascii="ＭＳ 明朝" w:hAnsi="ＭＳ 明朝" w:hint="eastAsia"/>
          <w:sz w:val="22"/>
        </w:rPr>
        <w:t>私は次の者を代理人と定め、下記の事項に関する権限を委任します。</w:t>
      </w:r>
    </w:p>
    <w:p w14:paraId="2EE71DEC" w14:textId="77777777" w:rsidR="00D21452" w:rsidRPr="000966F3" w:rsidRDefault="00D21452" w:rsidP="005A62B1">
      <w:pPr>
        <w:rPr>
          <w:rFonts w:ascii="ＭＳ 明朝"/>
          <w:sz w:val="22"/>
        </w:rPr>
      </w:pPr>
    </w:p>
    <w:p w14:paraId="7373A778" w14:textId="77777777" w:rsidR="00D21452" w:rsidRPr="000966F3" w:rsidRDefault="00D21452" w:rsidP="005A62B1">
      <w:pPr>
        <w:rPr>
          <w:rFonts w:ascii="ＭＳ 明朝"/>
          <w:sz w:val="22"/>
        </w:rPr>
      </w:pPr>
    </w:p>
    <w:p w14:paraId="36ECA466" w14:textId="77777777" w:rsidR="00D21452" w:rsidRPr="000966F3" w:rsidRDefault="00D21452" w:rsidP="005A62B1">
      <w:pPr>
        <w:pStyle w:val="af"/>
        <w:rPr>
          <w:rFonts w:ascii="ＭＳ 明朝"/>
        </w:rPr>
      </w:pPr>
      <w:r w:rsidRPr="000966F3">
        <w:rPr>
          <w:rFonts w:ascii="ＭＳ 明朝" w:hAnsi="ＭＳ 明朝" w:hint="eastAsia"/>
        </w:rPr>
        <w:t>記</w:t>
      </w:r>
    </w:p>
    <w:p w14:paraId="2F6BB5FF" w14:textId="77777777" w:rsidR="00D21452" w:rsidRPr="000966F3" w:rsidRDefault="00D21452" w:rsidP="005A62B1">
      <w:pPr>
        <w:rPr>
          <w:rFonts w:ascii="ＭＳ 明朝"/>
          <w:sz w:val="22"/>
        </w:rPr>
      </w:pPr>
    </w:p>
    <w:p w14:paraId="5231C26A" w14:textId="77777777" w:rsidR="00D21452" w:rsidRPr="000966F3" w:rsidRDefault="00D21452" w:rsidP="005A62B1">
      <w:pPr>
        <w:ind w:firstLineChars="200" w:firstLine="440"/>
        <w:rPr>
          <w:rFonts w:ascii="ＭＳ 明朝"/>
          <w:sz w:val="22"/>
        </w:rPr>
      </w:pPr>
      <w:r w:rsidRPr="000966F3">
        <w:rPr>
          <w:rFonts w:ascii="ＭＳ 明朝" w:hAnsi="ＭＳ 明朝" w:hint="eastAsia"/>
          <w:sz w:val="22"/>
        </w:rPr>
        <w:t xml:space="preserve">　１　見積に関すること。</w:t>
      </w:r>
    </w:p>
    <w:p w14:paraId="59FC40FC" w14:textId="77777777" w:rsidR="00D21452" w:rsidRPr="000966F3" w:rsidRDefault="00D21452" w:rsidP="005A62B1">
      <w:pPr>
        <w:ind w:firstLineChars="200" w:firstLine="440"/>
        <w:rPr>
          <w:rFonts w:ascii="ＭＳ 明朝"/>
          <w:sz w:val="22"/>
        </w:rPr>
      </w:pPr>
      <w:r w:rsidRPr="000966F3">
        <w:rPr>
          <w:rFonts w:ascii="ＭＳ 明朝" w:hAnsi="ＭＳ 明朝" w:hint="eastAsia"/>
          <w:sz w:val="22"/>
        </w:rPr>
        <w:t xml:space="preserve">　２　契約締結に関すること。</w:t>
      </w:r>
    </w:p>
    <w:p w14:paraId="3D55F3A4" w14:textId="77777777" w:rsidR="00D21452" w:rsidRPr="000966F3" w:rsidRDefault="00D21452" w:rsidP="005A62B1">
      <w:pPr>
        <w:ind w:firstLineChars="200" w:firstLine="440"/>
        <w:rPr>
          <w:rFonts w:ascii="ＭＳ 明朝"/>
          <w:sz w:val="22"/>
        </w:rPr>
      </w:pPr>
      <w:r w:rsidRPr="000966F3">
        <w:rPr>
          <w:rFonts w:ascii="ＭＳ 明朝" w:hAnsi="ＭＳ 明朝" w:hint="eastAsia"/>
          <w:sz w:val="22"/>
        </w:rPr>
        <w:t xml:space="preserve">　３　請負代金の請求及び受領に関すること。</w:t>
      </w:r>
    </w:p>
    <w:p w14:paraId="2570AA3B" w14:textId="77777777" w:rsidR="00D21452" w:rsidRPr="000966F3" w:rsidRDefault="00D21452" w:rsidP="005A62B1">
      <w:pPr>
        <w:ind w:firstLineChars="200" w:firstLine="440"/>
        <w:rPr>
          <w:rFonts w:ascii="ＭＳ 明朝"/>
          <w:sz w:val="22"/>
        </w:rPr>
      </w:pPr>
      <w:r w:rsidRPr="000966F3">
        <w:rPr>
          <w:rFonts w:ascii="ＭＳ 明朝" w:hAnsi="ＭＳ 明朝" w:hint="eastAsia"/>
          <w:sz w:val="22"/>
        </w:rPr>
        <w:t xml:space="preserve">　４　復代理人選任に関すること。</w:t>
      </w:r>
    </w:p>
    <w:p w14:paraId="6E3F5021" w14:textId="77777777" w:rsidR="00D21452" w:rsidRPr="000966F3" w:rsidRDefault="00D21452" w:rsidP="005A62B1">
      <w:pPr>
        <w:ind w:firstLineChars="200" w:firstLine="440"/>
        <w:rPr>
          <w:rFonts w:ascii="ＭＳ 明朝"/>
          <w:sz w:val="22"/>
        </w:rPr>
      </w:pPr>
      <w:r w:rsidRPr="000966F3">
        <w:rPr>
          <w:rFonts w:ascii="ＭＳ 明朝" w:hAnsi="ＭＳ 明朝" w:hint="eastAsia"/>
          <w:sz w:val="22"/>
        </w:rPr>
        <w:t xml:space="preserve">　５　その他契約締結に関する一切のこと。</w:t>
      </w:r>
    </w:p>
    <w:p w14:paraId="0DF1F2C2" w14:textId="77777777" w:rsidR="00D21452" w:rsidRPr="000966F3" w:rsidRDefault="00D21452" w:rsidP="005A62B1">
      <w:pPr>
        <w:rPr>
          <w:rFonts w:ascii="ＭＳ 明朝"/>
          <w:sz w:val="22"/>
        </w:rPr>
      </w:pPr>
    </w:p>
    <w:p w14:paraId="15FABE31" w14:textId="77777777" w:rsidR="00D21452" w:rsidRPr="000966F3" w:rsidRDefault="00D21452" w:rsidP="005A62B1">
      <w:pPr>
        <w:rPr>
          <w:rFonts w:ascii="ＭＳ 明朝"/>
          <w:sz w:val="22"/>
        </w:rPr>
      </w:pPr>
    </w:p>
    <w:p w14:paraId="4F5F1CBD" w14:textId="1228EA2A" w:rsidR="00D21452" w:rsidRPr="000966F3" w:rsidRDefault="008E30CE" w:rsidP="008E30CE">
      <w:pPr>
        <w:tabs>
          <w:tab w:val="left" w:pos="2843"/>
          <w:tab w:val="right" w:pos="8909"/>
        </w:tabs>
        <w:ind w:right="440" w:firstLineChars="100" w:firstLine="220"/>
        <w:jc w:val="left"/>
        <w:rPr>
          <w:rFonts w:ascii="ＭＳ 明朝"/>
          <w:sz w:val="22"/>
          <w:lang w:eastAsia="zh-CN"/>
        </w:rPr>
        <w:pPrChange w:id="20" w:author="yongsub shin" w:date="2026-09-07T09:04:00Z" w16du:dateUtc="2026-09-07T00:04:00Z">
          <w:pPr>
            <w:ind w:right="440" w:firstLineChars="100" w:firstLine="220"/>
            <w:jc w:val="right"/>
          </w:pPr>
        </w:pPrChange>
      </w:pPr>
      <w:r>
        <w:rPr>
          <w:rFonts w:ascii="ＭＳ 明朝" w:hAnsi="ＭＳ 明朝"/>
          <w:sz w:val="22"/>
          <w:lang w:eastAsia="zh-CN"/>
        </w:rPr>
        <w:tab/>
      </w:r>
      <w:r>
        <w:rPr>
          <w:rFonts w:ascii="ＭＳ 明朝" w:hAnsi="ＭＳ 明朝"/>
          <w:sz w:val="22"/>
          <w:lang w:eastAsia="zh-CN"/>
        </w:rPr>
        <w:tab/>
      </w:r>
      <w:r w:rsidR="00D21452" w:rsidRPr="000966F3">
        <w:rPr>
          <w:rFonts w:ascii="ＭＳ 明朝" w:hAnsi="ＭＳ 明朝" w:hint="eastAsia"/>
          <w:sz w:val="22"/>
          <w:lang w:eastAsia="zh-CN"/>
        </w:rPr>
        <w:t xml:space="preserve">年　</w:t>
      </w:r>
      <w:r w:rsidR="00BF7B84">
        <w:rPr>
          <w:rFonts w:ascii="ＭＳ 明朝" w:hAnsi="ＭＳ 明朝" w:hint="eastAsia"/>
          <w:sz w:val="22"/>
        </w:rPr>
        <w:t xml:space="preserve">　</w:t>
      </w:r>
      <w:r w:rsidR="00D21452" w:rsidRPr="000966F3">
        <w:rPr>
          <w:rFonts w:ascii="ＭＳ 明朝" w:hAnsi="ＭＳ 明朝" w:hint="eastAsia"/>
          <w:sz w:val="22"/>
          <w:lang w:eastAsia="zh-CN"/>
        </w:rPr>
        <w:t>月</w:t>
      </w:r>
      <w:r w:rsidR="00A07261">
        <w:rPr>
          <w:rFonts w:ascii="ＭＳ 明朝" w:hAnsi="ＭＳ 明朝" w:hint="eastAsia"/>
          <w:sz w:val="22"/>
          <w:lang w:eastAsia="zh-CN"/>
        </w:rPr>
        <w:t xml:space="preserve"> </w:t>
      </w:r>
      <w:r w:rsidR="00BF7B84">
        <w:rPr>
          <w:rFonts w:ascii="ＭＳ 明朝" w:hAnsi="ＭＳ 明朝" w:hint="eastAsia"/>
          <w:sz w:val="22"/>
        </w:rPr>
        <w:t xml:space="preserve">　</w:t>
      </w:r>
      <w:r w:rsidR="00D21452" w:rsidRPr="000966F3">
        <w:rPr>
          <w:rFonts w:ascii="ＭＳ 明朝" w:hAnsi="ＭＳ 明朝" w:hint="eastAsia"/>
          <w:sz w:val="22"/>
          <w:lang w:eastAsia="zh-CN"/>
        </w:rPr>
        <w:t>日</w:t>
      </w:r>
    </w:p>
    <w:p w14:paraId="0EDE6EAE" w14:textId="77777777" w:rsidR="00D21452" w:rsidRPr="000966F3" w:rsidRDefault="00D21452" w:rsidP="005A62B1">
      <w:pPr>
        <w:rPr>
          <w:rFonts w:ascii="ＭＳ 明朝"/>
          <w:sz w:val="22"/>
          <w:lang w:eastAsia="zh-CN"/>
        </w:rPr>
      </w:pPr>
    </w:p>
    <w:p w14:paraId="0CC8EB8D" w14:textId="77777777" w:rsidR="00AC2FBF" w:rsidRPr="000966F3" w:rsidRDefault="00AC2FBF" w:rsidP="00AC2FBF">
      <w:pPr>
        <w:rPr>
          <w:rFonts w:ascii="ＭＳ 明朝"/>
          <w:sz w:val="22"/>
          <w:lang w:eastAsia="zh-CN"/>
        </w:rPr>
      </w:pPr>
      <w:r w:rsidRPr="000966F3">
        <w:rPr>
          <w:rFonts w:ascii="ＭＳ 明朝" w:hAnsi="ＭＳ 明朝" w:hint="eastAsia"/>
          <w:sz w:val="22"/>
          <w:lang w:eastAsia="zh-CN"/>
        </w:rPr>
        <w:t xml:space="preserve">　　社会福祉法人　</w:t>
      </w:r>
      <w:r>
        <w:rPr>
          <w:rFonts w:ascii="ＭＳ 明朝" w:hAnsi="ＭＳ 明朝" w:hint="eastAsia"/>
          <w:sz w:val="22"/>
          <w:lang w:eastAsia="zh-CN"/>
        </w:rPr>
        <w:t>黎明福祉会</w:t>
      </w:r>
    </w:p>
    <w:p w14:paraId="13013F51" w14:textId="77777777" w:rsidR="00AC2FBF" w:rsidRPr="000966F3" w:rsidRDefault="00AC2FBF" w:rsidP="00AC2FBF">
      <w:pPr>
        <w:rPr>
          <w:rFonts w:ascii="ＭＳ 明朝"/>
          <w:sz w:val="22"/>
          <w:lang w:eastAsia="zh-CN"/>
        </w:rPr>
      </w:pPr>
      <w:r w:rsidRPr="000966F3">
        <w:rPr>
          <w:rFonts w:ascii="ＭＳ 明朝" w:hAnsi="ＭＳ 明朝" w:hint="eastAsia"/>
          <w:sz w:val="22"/>
          <w:lang w:eastAsia="zh-CN"/>
        </w:rPr>
        <w:t xml:space="preserve">　　理事長　</w:t>
      </w:r>
      <w:r>
        <w:rPr>
          <w:rFonts w:ascii="ＭＳ 明朝" w:hAnsi="ＭＳ 明朝" w:hint="eastAsia"/>
          <w:sz w:val="22"/>
          <w:lang w:eastAsia="zh-CN"/>
        </w:rPr>
        <w:t>金　石水</w:t>
      </w:r>
      <w:r w:rsidRPr="000966F3">
        <w:rPr>
          <w:rFonts w:ascii="ＭＳ 明朝" w:hAnsi="ＭＳ 明朝" w:hint="eastAsia"/>
          <w:sz w:val="22"/>
          <w:lang w:eastAsia="zh-CN"/>
        </w:rPr>
        <w:t xml:space="preserve">　様</w:t>
      </w:r>
    </w:p>
    <w:p w14:paraId="1765B21F" w14:textId="77777777" w:rsidR="00D21452" w:rsidRPr="000966F3" w:rsidRDefault="00D21452" w:rsidP="005A62B1">
      <w:pPr>
        <w:rPr>
          <w:rFonts w:ascii="ＭＳ 明朝"/>
          <w:sz w:val="22"/>
          <w:lang w:eastAsia="zh-CN"/>
        </w:rPr>
      </w:pPr>
    </w:p>
    <w:p w14:paraId="336F146C" w14:textId="2F31749C" w:rsidR="00D21452" w:rsidRPr="000966F3" w:rsidRDefault="00D21452" w:rsidP="005A62B1">
      <w:pPr>
        <w:rPr>
          <w:rFonts w:ascii="ＭＳ 明朝"/>
          <w:sz w:val="22"/>
          <w:lang w:eastAsia="zh-CN"/>
        </w:rPr>
      </w:pPr>
      <w:r w:rsidRPr="000966F3">
        <w:rPr>
          <w:rFonts w:ascii="ＭＳ 明朝" w:hAnsi="ＭＳ 明朝" w:hint="eastAsia"/>
          <w:sz w:val="22"/>
          <w:lang w:eastAsia="zh-CN"/>
        </w:rPr>
        <w:t xml:space="preserve">　　　　　　　　　　　　委任者　　　　</w:t>
      </w:r>
      <w:r w:rsidRPr="008E6B54">
        <w:rPr>
          <w:rFonts w:ascii="ＭＳ 明朝" w:hAnsi="ＭＳ 明朝" w:hint="eastAsia"/>
          <w:spacing w:val="150"/>
          <w:kern w:val="0"/>
          <w:sz w:val="20"/>
          <w:fitText w:val="1200" w:id="460501004"/>
          <w:lang w:eastAsia="zh-CN"/>
        </w:rPr>
        <w:t>所在</w:t>
      </w:r>
      <w:r w:rsidRPr="008E6B54">
        <w:rPr>
          <w:rFonts w:ascii="ＭＳ 明朝" w:hAnsi="ＭＳ 明朝" w:hint="eastAsia"/>
          <w:kern w:val="0"/>
          <w:sz w:val="20"/>
          <w:fitText w:val="1200" w:id="460501004"/>
          <w:lang w:eastAsia="zh-CN"/>
        </w:rPr>
        <w:t>地</w:t>
      </w:r>
      <w:r w:rsidR="00A07261">
        <w:rPr>
          <w:rFonts w:ascii="ＭＳ 明朝" w:hAnsi="ＭＳ 明朝" w:hint="eastAsia"/>
          <w:kern w:val="0"/>
          <w:sz w:val="20"/>
          <w:lang w:eastAsia="zh-CN"/>
        </w:rPr>
        <w:t xml:space="preserve">　</w:t>
      </w:r>
    </w:p>
    <w:p w14:paraId="476F3FD0" w14:textId="1753426A" w:rsidR="00D21452" w:rsidRPr="000966F3" w:rsidRDefault="00D21452" w:rsidP="005A62B1">
      <w:pPr>
        <w:rPr>
          <w:rFonts w:ascii="ＭＳ 明朝"/>
          <w:sz w:val="22"/>
        </w:rPr>
      </w:pPr>
      <w:r w:rsidRPr="000966F3">
        <w:rPr>
          <w:rFonts w:ascii="ＭＳ 明朝" w:hAnsi="ＭＳ 明朝" w:hint="eastAsia"/>
          <w:sz w:val="22"/>
          <w:lang w:eastAsia="zh-CN"/>
        </w:rPr>
        <w:t xml:space="preserve">　　　　　　　　　　　　　　　　　　　</w:t>
      </w:r>
      <w:r w:rsidRPr="000966F3">
        <w:rPr>
          <w:rFonts w:ascii="ＭＳ 明朝" w:hAnsi="ＭＳ 明朝" w:hint="eastAsia"/>
          <w:sz w:val="20"/>
        </w:rPr>
        <w:t>商号又は名称</w:t>
      </w:r>
      <w:r w:rsidR="00A07261">
        <w:rPr>
          <w:rFonts w:ascii="ＭＳ 明朝" w:hAnsi="ＭＳ 明朝" w:hint="eastAsia"/>
          <w:sz w:val="20"/>
        </w:rPr>
        <w:t xml:space="preserve">　</w:t>
      </w:r>
    </w:p>
    <w:p w14:paraId="11EFDA78" w14:textId="7027A9C2" w:rsidR="00D21452" w:rsidRPr="000966F3" w:rsidRDefault="00C35D4E" w:rsidP="005A62B1">
      <w:pPr>
        <w:rPr>
          <w:rFonts w:ascii="ＭＳ 明朝"/>
          <w:sz w:val="22"/>
        </w:rPr>
      </w:pPr>
      <w:r>
        <w:rPr>
          <w:noProof/>
        </w:rPr>
        <mc:AlternateContent>
          <mc:Choice Requires="wps">
            <w:drawing>
              <wp:anchor distT="0" distB="0" distL="114300" distR="114300" simplePos="0" relativeHeight="251675648" behindDoc="0" locked="0" layoutInCell="1" allowOverlap="1" wp14:anchorId="34679212" wp14:editId="1CB57AB7">
                <wp:simplePos x="0" y="0"/>
                <wp:positionH relativeFrom="column">
                  <wp:posOffset>4933950</wp:posOffset>
                </wp:positionH>
                <wp:positionV relativeFrom="paragraph">
                  <wp:posOffset>203835</wp:posOffset>
                </wp:positionV>
                <wp:extent cx="1143000" cy="1143000"/>
                <wp:effectExtent l="6985" t="9525" r="12065" b="9525"/>
                <wp:wrapNone/>
                <wp:docPr id="963615453"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238DFA15" id="Oval 47" o:spid="_x0000_s1026" style="position:absolute;margin-left:388.5pt;margin-top:16.05pt;width:90pt;height:9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">
                <v:stroke dashstyle="1 1" endcap="round"/>
              </v:oval>
            </w:pict>
          </mc:Fallback>
        </mc:AlternateContent>
      </w:r>
      <w:r w:rsidR="00D21452" w:rsidRPr="000966F3">
        <w:rPr>
          <w:rFonts w:ascii="ＭＳ 明朝" w:hAnsi="ＭＳ 明朝" w:hint="eastAsia"/>
          <w:sz w:val="22"/>
        </w:rPr>
        <w:t xml:space="preserve">　　　　　　　　　　　　　　　　　　　</w:t>
      </w:r>
      <w:r w:rsidR="00D21452" w:rsidRPr="000966F3">
        <w:rPr>
          <w:rFonts w:ascii="ＭＳ 明朝" w:hAnsi="ＭＳ 明朝" w:hint="eastAsia"/>
          <w:sz w:val="20"/>
        </w:rPr>
        <w:t xml:space="preserve">代表者職氏名　</w:t>
      </w:r>
    </w:p>
    <w:p w14:paraId="399CE125" w14:textId="77777777" w:rsidR="00D21452" w:rsidRPr="000966F3" w:rsidRDefault="00D21452" w:rsidP="005A62B1">
      <w:pPr>
        <w:rPr>
          <w:rFonts w:ascii="ＭＳ 明朝"/>
          <w:sz w:val="22"/>
        </w:rPr>
      </w:pPr>
    </w:p>
    <w:p w14:paraId="52762115" w14:textId="77777777" w:rsidR="00D21452" w:rsidRPr="000966F3" w:rsidRDefault="00D21452" w:rsidP="005A62B1">
      <w:pPr>
        <w:rPr>
          <w:rFonts w:ascii="ＭＳ 明朝"/>
        </w:rPr>
      </w:pPr>
    </w:p>
    <w:p w14:paraId="18DFF7E6" w14:textId="77777777" w:rsidR="00D21452" w:rsidRPr="000966F3" w:rsidRDefault="00D21452" w:rsidP="005A62B1">
      <w:pPr>
        <w:rPr>
          <w:rFonts w:ascii="ＭＳ 明朝"/>
        </w:rPr>
      </w:pPr>
      <w:r w:rsidRPr="000966F3">
        <w:rPr>
          <w:rFonts w:ascii="ＭＳ 明朝" w:hAnsi="ＭＳ 明朝" w:hint="eastAsia"/>
        </w:rPr>
        <w:t xml:space="preserve">　　　　　　　　　　　　　　　　　　　　　　　　　　　　　　　　　　　　　　　実　印</w:t>
      </w:r>
    </w:p>
    <w:p w14:paraId="63360127" w14:textId="77777777" w:rsidR="00D21452" w:rsidRPr="000966F3" w:rsidRDefault="00D21452" w:rsidP="005A62B1">
      <w:pPr>
        <w:rPr>
          <w:rFonts w:ascii="ＭＳ 明朝"/>
          <w:sz w:val="22"/>
        </w:rPr>
      </w:pPr>
    </w:p>
    <w:p w14:paraId="29D723C4" w14:textId="77777777" w:rsidR="00D21452" w:rsidRPr="000966F3" w:rsidRDefault="00D21452" w:rsidP="005A62B1">
      <w:pPr>
        <w:rPr>
          <w:rFonts w:ascii="ＭＳ 明朝"/>
          <w:sz w:val="22"/>
        </w:rPr>
      </w:pPr>
    </w:p>
    <w:p w14:paraId="3D83CD93" w14:textId="7FD6CC8D" w:rsidR="00D21452" w:rsidRPr="000966F3" w:rsidRDefault="00D21452" w:rsidP="005A62B1">
      <w:pPr>
        <w:rPr>
          <w:rFonts w:ascii="ＭＳ 明朝"/>
          <w:sz w:val="22"/>
        </w:rPr>
      </w:pPr>
      <w:r w:rsidRPr="000966F3">
        <w:rPr>
          <w:rFonts w:ascii="ＭＳ 明朝" w:hAnsi="ＭＳ 明朝" w:hint="eastAsia"/>
          <w:sz w:val="22"/>
        </w:rPr>
        <w:t xml:space="preserve">　　　　　　　　　　　　受任者　　　　</w:t>
      </w:r>
      <w:r w:rsidRPr="008E6B54">
        <w:rPr>
          <w:rFonts w:ascii="ＭＳ 明朝" w:hAnsi="ＭＳ 明朝" w:hint="eastAsia"/>
          <w:spacing w:val="150"/>
          <w:kern w:val="0"/>
          <w:sz w:val="20"/>
          <w:fitText w:val="1200" w:id="460501005"/>
        </w:rPr>
        <w:t>所在</w:t>
      </w:r>
      <w:r w:rsidRPr="008E6B54">
        <w:rPr>
          <w:rFonts w:ascii="ＭＳ 明朝" w:hAnsi="ＭＳ 明朝" w:hint="eastAsia"/>
          <w:kern w:val="0"/>
          <w:sz w:val="20"/>
          <w:fitText w:val="1200" w:id="460501005"/>
        </w:rPr>
        <w:t>地</w:t>
      </w:r>
      <w:r w:rsidR="00A07261">
        <w:rPr>
          <w:rFonts w:ascii="ＭＳ 明朝" w:hAnsi="ＭＳ 明朝" w:hint="eastAsia"/>
          <w:kern w:val="0"/>
          <w:sz w:val="20"/>
        </w:rPr>
        <w:t xml:space="preserve">　</w:t>
      </w:r>
    </w:p>
    <w:p w14:paraId="04726329" w14:textId="3D73DF5A" w:rsidR="00D21452" w:rsidRPr="000966F3" w:rsidRDefault="00D21452" w:rsidP="005A62B1">
      <w:pPr>
        <w:rPr>
          <w:rFonts w:ascii="ＭＳ 明朝"/>
          <w:sz w:val="22"/>
        </w:rPr>
      </w:pPr>
      <w:r w:rsidRPr="000966F3">
        <w:rPr>
          <w:rFonts w:ascii="ＭＳ 明朝" w:hAnsi="ＭＳ 明朝" w:hint="eastAsia"/>
          <w:sz w:val="22"/>
        </w:rPr>
        <w:t xml:space="preserve">　　　　　　　　　　　　　　　　　　　</w:t>
      </w:r>
      <w:r w:rsidRPr="000966F3">
        <w:rPr>
          <w:rFonts w:ascii="ＭＳ 明朝" w:hAnsi="ＭＳ 明朝" w:hint="eastAsia"/>
          <w:sz w:val="20"/>
        </w:rPr>
        <w:t>商号又は名称</w:t>
      </w:r>
      <w:r w:rsidR="00A07261">
        <w:rPr>
          <w:rFonts w:ascii="ＭＳ 明朝" w:hAnsi="ＭＳ 明朝" w:hint="eastAsia"/>
          <w:sz w:val="20"/>
        </w:rPr>
        <w:t xml:space="preserve">　</w:t>
      </w:r>
    </w:p>
    <w:p w14:paraId="3352DECE" w14:textId="6E722E49" w:rsidR="00D21452" w:rsidRPr="000966F3" w:rsidRDefault="00D21452" w:rsidP="005A62B1">
      <w:pPr>
        <w:rPr>
          <w:rFonts w:ascii="ＭＳ 明朝"/>
          <w:b/>
          <w:sz w:val="22"/>
        </w:rPr>
      </w:pPr>
      <w:r w:rsidRPr="000966F3">
        <w:rPr>
          <w:rFonts w:ascii="ＭＳ 明朝" w:hAnsi="ＭＳ 明朝" w:hint="eastAsia"/>
          <w:sz w:val="22"/>
        </w:rPr>
        <w:t xml:space="preserve">　　　　　　　　　　　　　　　　　　　</w:t>
      </w:r>
      <w:r w:rsidRPr="000966F3">
        <w:rPr>
          <w:rFonts w:ascii="ＭＳ 明朝" w:hAnsi="ＭＳ 明朝" w:hint="eastAsia"/>
          <w:sz w:val="20"/>
        </w:rPr>
        <w:t>代表者職氏名</w:t>
      </w:r>
      <w:r w:rsidR="00A07261">
        <w:rPr>
          <w:rFonts w:ascii="ＭＳ 明朝" w:hAnsi="ＭＳ 明朝" w:hint="eastAsia"/>
          <w:sz w:val="20"/>
        </w:rPr>
        <w:t xml:space="preserve">　</w:t>
      </w:r>
    </w:p>
    <w:p w14:paraId="0D3A668C" w14:textId="0BFCC19B" w:rsidR="00D21452" w:rsidRPr="000966F3" w:rsidRDefault="00C35D4E" w:rsidP="005A62B1">
      <w:pPr>
        <w:rPr>
          <w:rFonts w:ascii="ＭＳ 明朝"/>
          <w:sz w:val="22"/>
        </w:rPr>
      </w:pPr>
      <w:r>
        <w:rPr>
          <w:noProof/>
        </w:rPr>
        <mc:AlternateContent>
          <mc:Choice Requires="wps">
            <w:drawing>
              <wp:anchor distT="0" distB="0" distL="114300" distR="114300" simplePos="0" relativeHeight="251676672" behindDoc="0" locked="0" layoutInCell="1" allowOverlap="1" wp14:anchorId="045B8320" wp14:editId="29CBD6D0">
                <wp:simplePos x="0" y="0"/>
                <wp:positionH relativeFrom="column">
                  <wp:posOffset>4933950</wp:posOffset>
                </wp:positionH>
                <wp:positionV relativeFrom="paragraph">
                  <wp:posOffset>104775</wp:posOffset>
                </wp:positionV>
                <wp:extent cx="1143000" cy="1143000"/>
                <wp:effectExtent l="6985" t="5715" r="12065" b="13335"/>
                <wp:wrapNone/>
                <wp:docPr id="1421991061"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5A36AB1" id="Oval 48" o:spid="_x0000_s1026" style="position:absolute;margin-left:388.5pt;margin-top:8.25pt;width:90pt;height:9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">
                <v:stroke dashstyle="1 1" endcap="round"/>
              </v:oval>
            </w:pict>
          </mc:Fallback>
        </mc:AlternateContent>
      </w:r>
    </w:p>
    <w:p w14:paraId="147CB6F1" w14:textId="77777777" w:rsidR="00D21452" w:rsidRPr="000966F3" w:rsidRDefault="00D21452" w:rsidP="005A62B1">
      <w:pPr>
        <w:rPr>
          <w:rFonts w:ascii="ＭＳ 明朝"/>
        </w:rPr>
      </w:pPr>
    </w:p>
    <w:p w14:paraId="0F830A3B" w14:textId="77777777" w:rsidR="00D21452" w:rsidRPr="000966F3" w:rsidRDefault="00D21452" w:rsidP="005A62B1">
      <w:pPr>
        <w:rPr>
          <w:rFonts w:ascii="ＭＳ 明朝"/>
        </w:rPr>
      </w:pPr>
    </w:p>
    <w:p w14:paraId="312C2245" w14:textId="77777777" w:rsidR="00D21452" w:rsidRPr="000966F3" w:rsidRDefault="00D21452" w:rsidP="005A62B1">
      <w:pPr>
        <w:rPr>
          <w:rFonts w:ascii="ＭＳ 明朝"/>
          <w:sz w:val="22"/>
          <w:lang w:eastAsia="zh-CN"/>
        </w:rPr>
      </w:pPr>
      <w:r w:rsidRPr="000966F3">
        <w:rPr>
          <w:rFonts w:ascii="ＭＳ 明朝" w:hAnsi="ＭＳ 明朝" w:hint="eastAsia"/>
        </w:rPr>
        <w:t xml:space="preserve">　　　　　　　　　　　　　　　　　　　　　　　　　　　　　　　　　　　　　　　</w:t>
      </w:r>
      <w:r w:rsidRPr="000966F3">
        <w:rPr>
          <w:rFonts w:ascii="ＭＳ 明朝" w:hAnsi="ＭＳ 明朝" w:hint="eastAsia"/>
          <w:lang w:eastAsia="zh-CN"/>
        </w:rPr>
        <w:t>使用印</w:t>
      </w:r>
    </w:p>
    <w:p w14:paraId="0A772132" w14:textId="7279CB3A" w:rsidR="00DA44F1" w:rsidRPr="00F917EF" w:rsidRDefault="00DA44F1" w:rsidP="0095579D">
      <w:pPr>
        <w:rPr>
          <w:rFonts w:ascii="ＭＳ 明朝" w:hAnsi="ＭＳ 明朝" w:hint="eastAsia"/>
          <w:color w:val="000000"/>
        </w:rPr>
      </w:pPr>
    </w:p>
    <w:sectPr w:rsidR="00DA44F1" w:rsidRPr="00F917EF" w:rsidSect="00F204A4">
      <w:type w:val="continuous"/>
      <w:pgSz w:w="11906" w:h="16838"/>
      <w:pgMar w:top="1134" w:right="1196" w:bottom="1134" w:left="1361"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E93DA" w14:textId="77777777" w:rsidR="00245458" w:rsidRDefault="00245458" w:rsidP="00C51F1F">
      <w:r>
        <w:separator/>
      </w:r>
    </w:p>
  </w:endnote>
  <w:endnote w:type="continuationSeparator" w:id="0">
    <w:p w14:paraId="407A1477" w14:textId="77777777" w:rsidR="00245458" w:rsidRDefault="00245458" w:rsidP="00C5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9D27A" w14:textId="77777777" w:rsidR="005B18B9" w:rsidRDefault="005B18B9">
    <w:pPr>
      <w:pStyle w:val="a5"/>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2</w:t>
    </w:r>
    <w:r>
      <w:rPr>
        <w:rStyle w:val="ae"/>
      </w:rPr>
      <w:fldChar w:fldCharType="end"/>
    </w:r>
  </w:p>
  <w:p w14:paraId="033C8E2E" w14:textId="77777777" w:rsidR="005B18B9" w:rsidRDefault="005B18B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684E" w14:textId="77777777" w:rsidR="005B18B9" w:rsidRPr="004E230F" w:rsidRDefault="005B18B9" w:rsidP="004E230F">
    <w:pPr>
      <w:pStyle w:val="a5"/>
      <w:jc w:val="center"/>
      <w:rPr>
        <w:rFonts w:ascii="HG丸ｺﾞｼｯｸM-PRO" w:eastAsia="HG丸ｺﾞｼｯｸM-PRO"/>
      </w:rPr>
    </w:pPr>
    <w:r w:rsidRPr="004E230F">
      <w:rPr>
        <w:rStyle w:val="ae"/>
        <w:rFonts w:ascii="HG丸ｺﾞｼｯｸM-PRO" w:eastAsia="HG丸ｺﾞｼｯｸM-PRO"/>
      </w:rPr>
      <w:fldChar w:fldCharType="begin"/>
    </w:r>
    <w:r w:rsidRPr="004E230F">
      <w:rPr>
        <w:rStyle w:val="ae"/>
        <w:rFonts w:ascii="HG丸ｺﾞｼｯｸM-PRO" w:eastAsia="HG丸ｺﾞｼｯｸM-PRO"/>
      </w:rPr>
      <w:instrText xml:space="preserve"> PAGE </w:instrText>
    </w:r>
    <w:r w:rsidRPr="004E230F">
      <w:rPr>
        <w:rStyle w:val="ae"/>
        <w:rFonts w:ascii="HG丸ｺﾞｼｯｸM-PRO" w:eastAsia="HG丸ｺﾞｼｯｸM-PRO"/>
      </w:rPr>
      <w:fldChar w:fldCharType="separate"/>
    </w:r>
    <w:r w:rsidR="007F48AE">
      <w:rPr>
        <w:rStyle w:val="ae"/>
        <w:rFonts w:ascii="HG丸ｺﾞｼｯｸM-PRO" w:eastAsia="HG丸ｺﾞｼｯｸM-PRO"/>
        <w:noProof/>
      </w:rPr>
      <w:t>18</w:t>
    </w:r>
    <w:r w:rsidRPr="004E230F">
      <w:rPr>
        <w:rStyle w:val="ae"/>
        <w:rFonts w:ascii="HG丸ｺﾞｼｯｸM-PRO" w:eastAsia="HG丸ｺﾞｼｯｸM-PR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C23E7" w14:textId="77777777" w:rsidR="005B18B9" w:rsidRDefault="005B18B9">
    <w:pPr>
      <w:pStyle w:val="a5"/>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2</w:t>
    </w:r>
    <w:r>
      <w:rPr>
        <w:rStyle w:val="ae"/>
      </w:rPr>
      <w:fldChar w:fldCharType="end"/>
    </w:r>
  </w:p>
  <w:p w14:paraId="590A28FC" w14:textId="77777777" w:rsidR="005B18B9" w:rsidRDefault="005B18B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995C7" w14:textId="77777777" w:rsidR="005B18B9" w:rsidRDefault="005B18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A7CC4" w14:textId="77777777" w:rsidR="00245458" w:rsidRDefault="00245458" w:rsidP="00C51F1F">
      <w:r>
        <w:separator/>
      </w:r>
    </w:p>
  </w:footnote>
  <w:footnote w:type="continuationSeparator" w:id="0">
    <w:p w14:paraId="2CFCCD41" w14:textId="77777777" w:rsidR="00245458" w:rsidRDefault="00245458" w:rsidP="00C51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D532" w14:textId="77777777" w:rsidR="005B18B9" w:rsidRDefault="005B18B9">
    <w:pPr>
      <w:pStyle w:val="a3"/>
      <w:jc w:val="right"/>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FF65" w14:textId="77777777" w:rsidR="005B18B9" w:rsidRDefault="005B18B9">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96D0" w14:textId="77777777" w:rsidR="005B18B9" w:rsidRDefault="005B18B9">
    <w:pPr>
      <w:pStyle w:val="a3"/>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7A6C"/>
    <w:multiLevelType w:val="hybridMultilevel"/>
    <w:tmpl w:val="600E555E"/>
    <w:lvl w:ilvl="0" w:tplc="5BAE8C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DD0184"/>
    <w:multiLevelType w:val="hybridMultilevel"/>
    <w:tmpl w:val="356AA924"/>
    <w:lvl w:ilvl="0" w:tplc="368AC2E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760098"/>
    <w:multiLevelType w:val="hybridMultilevel"/>
    <w:tmpl w:val="BBA2BAF8"/>
    <w:lvl w:ilvl="0" w:tplc="48CAF886">
      <w:start w:val="1"/>
      <w:numFmt w:val="decimal"/>
      <w:lvlText w:val="(%1)"/>
      <w:lvlJc w:val="left"/>
      <w:pPr>
        <w:ind w:left="510" w:hanging="51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39EA7CCE"/>
    <w:multiLevelType w:val="hybridMultilevel"/>
    <w:tmpl w:val="69D46512"/>
    <w:lvl w:ilvl="0" w:tplc="D520B586">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551C4AFA"/>
    <w:multiLevelType w:val="hybridMultilevel"/>
    <w:tmpl w:val="54CA19FE"/>
    <w:lvl w:ilvl="0" w:tplc="A93836BC">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9F11D1"/>
    <w:multiLevelType w:val="hybridMultilevel"/>
    <w:tmpl w:val="99D62C88"/>
    <w:lvl w:ilvl="0" w:tplc="2EEEBC34">
      <w:start w:val="1"/>
      <w:numFmt w:val="decimalFullWidth"/>
      <w:lvlText w:val="（%1）"/>
      <w:lvlJc w:val="left"/>
      <w:pPr>
        <w:tabs>
          <w:tab w:val="num" w:pos="930"/>
        </w:tabs>
        <w:ind w:left="930" w:hanging="72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6" w15:restartNumberingAfterBreak="0">
    <w:nsid w:val="617A5B63"/>
    <w:multiLevelType w:val="hybridMultilevel"/>
    <w:tmpl w:val="351E35CC"/>
    <w:lvl w:ilvl="0" w:tplc="03DED6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3E81594"/>
    <w:multiLevelType w:val="hybridMultilevel"/>
    <w:tmpl w:val="900E021C"/>
    <w:lvl w:ilvl="0" w:tplc="4C885B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4683FD9"/>
    <w:multiLevelType w:val="hybridMultilevel"/>
    <w:tmpl w:val="CAEE83E8"/>
    <w:lvl w:ilvl="0" w:tplc="3B8A72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1C6F56"/>
    <w:multiLevelType w:val="hybridMultilevel"/>
    <w:tmpl w:val="8EAABB3A"/>
    <w:lvl w:ilvl="0" w:tplc="A3043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5984660">
    <w:abstractNumId w:val="5"/>
  </w:num>
  <w:num w:numId="2" w16cid:durableId="1943344359">
    <w:abstractNumId w:val="1"/>
  </w:num>
  <w:num w:numId="3" w16cid:durableId="1910580175">
    <w:abstractNumId w:val="7"/>
  </w:num>
  <w:num w:numId="4" w16cid:durableId="1991905820">
    <w:abstractNumId w:val="0"/>
  </w:num>
  <w:num w:numId="5" w16cid:durableId="76023601">
    <w:abstractNumId w:val="3"/>
  </w:num>
  <w:num w:numId="6" w16cid:durableId="4352558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1399655">
    <w:abstractNumId w:val="8"/>
  </w:num>
  <w:num w:numId="8" w16cid:durableId="2052417575">
    <w:abstractNumId w:val="9"/>
  </w:num>
  <w:num w:numId="9" w16cid:durableId="2139643293">
    <w:abstractNumId w:val="6"/>
  </w:num>
  <w:num w:numId="10" w16cid:durableId="706562662">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ongsub shin">
    <w15:presenceInfo w15:providerId="Windows Live" w15:userId="6c4c2e05186c34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hideSpellingErrors/>
  <w:proofState w:spelling="clean" w:grammar="dirty"/>
  <w:trackRevisions/>
  <w:defaultTabStop w:val="840"/>
  <w:drawingGridHorizontalSpacing w:val="105"/>
  <w:drawingGridVerticalSpacing w:val="355"/>
  <w:displayHorizontalDrawingGridEvery w:val="0"/>
  <w:characterSpacingControl w:val="compressPunctuation"/>
  <w:hdrShapeDefaults>
    <o:shapedefaults v:ext="edit" spidmax="2050" fill="f" fillcolor="black" strokecolor="none [3213]">
      <v:fill color="black" opacity="20316f" o:opacity2="20316f" on="f" type="pattern"/>
      <v:stroke color="none [3213]"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1F"/>
    <w:rsid w:val="000000A3"/>
    <w:rsid w:val="00000A67"/>
    <w:rsid w:val="00002A0B"/>
    <w:rsid w:val="0000401F"/>
    <w:rsid w:val="0000436A"/>
    <w:rsid w:val="00004F4C"/>
    <w:rsid w:val="00006620"/>
    <w:rsid w:val="00007B36"/>
    <w:rsid w:val="0001174E"/>
    <w:rsid w:val="00011895"/>
    <w:rsid w:val="000125E7"/>
    <w:rsid w:val="0001324B"/>
    <w:rsid w:val="00016B51"/>
    <w:rsid w:val="000179B5"/>
    <w:rsid w:val="00020A67"/>
    <w:rsid w:val="000254E1"/>
    <w:rsid w:val="00025F11"/>
    <w:rsid w:val="000353B4"/>
    <w:rsid w:val="000357F6"/>
    <w:rsid w:val="0004163F"/>
    <w:rsid w:val="00042C0A"/>
    <w:rsid w:val="0004389E"/>
    <w:rsid w:val="00043CC1"/>
    <w:rsid w:val="00046B29"/>
    <w:rsid w:val="000511CF"/>
    <w:rsid w:val="000542A7"/>
    <w:rsid w:val="00056E9A"/>
    <w:rsid w:val="000577C0"/>
    <w:rsid w:val="00057874"/>
    <w:rsid w:val="00057E54"/>
    <w:rsid w:val="00060286"/>
    <w:rsid w:val="00062475"/>
    <w:rsid w:val="000657A5"/>
    <w:rsid w:val="00067EB0"/>
    <w:rsid w:val="000736F2"/>
    <w:rsid w:val="000742A2"/>
    <w:rsid w:val="000744E2"/>
    <w:rsid w:val="00083431"/>
    <w:rsid w:val="000856DA"/>
    <w:rsid w:val="0009230B"/>
    <w:rsid w:val="000966F3"/>
    <w:rsid w:val="000A23BD"/>
    <w:rsid w:val="000A3B36"/>
    <w:rsid w:val="000A585E"/>
    <w:rsid w:val="000A5A08"/>
    <w:rsid w:val="000A6E13"/>
    <w:rsid w:val="000A73FB"/>
    <w:rsid w:val="000A77FF"/>
    <w:rsid w:val="000B1B67"/>
    <w:rsid w:val="000B72E3"/>
    <w:rsid w:val="000C0328"/>
    <w:rsid w:val="000C60C9"/>
    <w:rsid w:val="000C7468"/>
    <w:rsid w:val="000D0E87"/>
    <w:rsid w:val="000D4CC4"/>
    <w:rsid w:val="000D4FA7"/>
    <w:rsid w:val="000D63E6"/>
    <w:rsid w:val="000E209A"/>
    <w:rsid w:val="000E591B"/>
    <w:rsid w:val="000E7D1D"/>
    <w:rsid w:val="000F03EA"/>
    <w:rsid w:val="000F3961"/>
    <w:rsid w:val="000F3D9D"/>
    <w:rsid w:val="000F42A2"/>
    <w:rsid w:val="000F4419"/>
    <w:rsid w:val="000F4E64"/>
    <w:rsid w:val="0010214D"/>
    <w:rsid w:val="001036F8"/>
    <w:rsid w:val="0011209D"/>
    <w:rsid w:val="00112C06"/>
    <w:rsid w:val="00112F67"/>
    <w:rsid w:val="0011408A"/>
    <w:rsid w:val="00116ACC"/>
    <w:rsid w:val="00120134"/>
    <w:rsid w:val="001226A8"/>
    <w:rsid w:val="00124A9D"/>
    <w:rsid w:val="00126999"/>
    <w:rsid w:val="00126ADB"/>
    <w:rsid w:val="00126DC6"/>
    <w:rsid w:val="00127F6A"/>
    <w:rsid w:val="001322E8"/>
    <w:rsid w:val="00132D38"/>
    <w:rsid w:val="00133301"/>
    <w:rsid w:val="00134C29"/>
    <w:rsid w:val="00140C69"/>
    <w:rsid w:val="0014363F"/>
    <w:rsid w:val="0014383E"/>
    <w:rsid w:val="00146B90"/>
    <w:rsid w:val="001474A0"/>
    <w:rsid w:val="00150C1D"/>
    <w:rsid w:val="00154A20"/>
    <w:rsid w:val="00156A45"/>
    <w:rsid w:val="00156DC5"/>
    <w:rsid w:val="001610AD"/>
    <w:rsid w:val="0016389A"/>
    <w:rsid w:val="001653F0"/>
    <w:rsid w:val="00166A78"/>
    <w:rsid w:val="0017072F"/>
    <w:rsid w:val="001768B3"/>
    <w:rsid w:val="00177B28"/>
    <w:rsid w:val="00180701"/>
    <w:rsid w:val="00181EE0"/>
    <w:rsid w:val="001820C0"/>
    <w:rsid w:val="00183F60"/>
    <w:rsid w:val="00184BBD"/>
    <w:rsid w:val="00184C00"/>
    <w:rsid w:val="00186759"/>
    <w:rsid w:val="001867D0"/>
    <w:rsid w:val="00190132"/>
    <w:rsid w:val="0019110C"/>
    <w:rsid w:val="00192DE6"/>
    <w:rsid w:val="001936E3"/>
    <w:rsid w:val="00194C72"/>
    <w:rsid w:val="0019575A"/>
    <w:rsid w:val="001958D3"/>
    <w:rsid w:val="001A208A"/>
    <w:rsid w:val="001A3FBE"/>
    <w:rsid w:val="001A42F2"/>
    <w:rsid w:val="001A5082"/>
    <w:rsid w:val="001A59D8"/>
    <w:rsid w:val="001A737C"/>
    <w:rsid w:val="001B0365"/>
    <w:rsid w:val="001B0B36"/>
    <w:rsid w:val="001B70F3"/>
    <w:rsid w:val="001C0E23"/>
    <w:rsid w:val="001C2DE6"/>
    <w:rsid w:val="001C39A6"/>
    <w:rsid w:val="001C7109"/>
    <w:rsid w:val="001C7426"/>
    <w:rsid w:val="001D0A7B"/>
    <w:rsid w:val="001D2B4E"/>
    <w:rsid w:val="001D3534"/>
    <w:rsid w:val="001D6961"/>
    <w:rsid w:val="001D6BB5"/>
    <w:rsid w:val="001D71E3"/>
    <w:rsid w:val="001D7DAA"/>
    <w:rsid w:val="001E1A61"/>
    <w:rsid w:val="001E67E9"/>
    <w:rsid w:val="001F0290"/>
    <w:rsid w:val="001F0FF6"/>
    <w:rsid w:val="001F2216"/>
    <w:rsid w:val="001F2F93"/>
    <w:rsid w:val="001F325E"/>
    <w:rsid w:val="001F4373"/>
    <w:rsid w:val="001F46F8"/>
    <w:rsid w:val="001F67DB"/>
    <w:rsid w:val="002019DC"/>
    <w:rsid w:val="00201F22"/>
    <w:rsid w:val="00202F87"/>
    <w:rsid w:val="00204B97"/>
    <w:rsid w:val="00205F87"/>
    <w:rsid w:val="002126BE"/>
    <w:rsid w:val="0021284B"/>
    <w:rsid w:val="002219E8"/>
    <w:rsid w:val="00221D85"/>
    <w:rsid w:val="00223132"/>
    <w:rsid w:val="002233B4"/>
    <w:rsid w:val="0022608F"/>
    <w:rsid w:val="002315AC"/>
    <w:rsid w:val="00231C74"/>
    <w:rsid w:val="002331C0"/>
    <w:rsid w:val="002350E2"/>
    <w:rsid w:val="002375CE"/>
    <w:rsid w:val="00237C5B"/>
    <w:rsid w:val="002425D9"/>
    <w:rsid w:val="00243A4E"/>
    <w:rsid w:val="00243F8C"/>
    <w:rsid w:val="00245458"/>
    <w:rsid w:val="002470AC"/>
    <w:rsid w:val="00247D44"/>
    <w:rsid w:val="00250D58"/>
    <w:rsid w:val="00251EA0"/>
    <w:rsid w:val="00254936"/>
    <w:rsid w:val="002553D4"/>
    <w:rsid w:val="00257FAA"/>
    <w:rsid w:val="0026161E"/>
    <w:rsid w:val="00263BDD"/>
    <w:rsid w:val="0027072A"/>
    <w:rsid w:val="002715A6"/>
    <w:rsid w:val="00283635"/>
    <w:rsid w:val="002959B4"/>
    <w:rsid w:val="002965D4"/>
    <w:rsid w:val="00296E3A"/>
    <w:rsid w:val="002A1782"/>
    <w:rsid w:val="002A1BA6"/>
    <w:rsid w:val="002A6783"/>
    <w:rsid w:val="002B0C7D"/>
    <w:rsid w:val="002B3F55"/>
    <w:rsid w:val="002B6CD7"/>
    <w:rsid w:val="002B7CF6"/>
    <w:rsid w:val="002C099B"/>
    <w:rsid w:val="002C11B6"/>
    <w:rsid w:val="002C3B62"/>
    <w:rsid w:val="002D0911"/>
    <w:rsid w:val="002D304F"/>
    <w:rsid w:val="002D3059"/>
    <w:rsid w:val="002D497A"/>
    <w:rsid w:val="002D62D9"/>
    <w:rsid w:val="002E219F"/>
    <w:rsid w:val="002E6B42"/>
    <w:rsid w:val="002F0B8C"/>
    <w:rsid w:val="002F1308"/>
    <w:rsid w:val="002F53C7"/>
    <w:rsid w:val="002F5E35"/>
    <w:rsid w:val="0030135D"/>
    <w:rsid w:val="00301897"/>
    <w:rsid w:val="00302B8E"/>
    <w:rsid w:val="00302C14"/>
    <w:rsid w:val="00302D39"/>
    <w:rsid w:val="00307253"/>
    <w:rsid w:val="00307EEA"/>
    <w:rsid w:val="003106D2"/>
    <w:rsid w:val="00310802"/>
    <w:rsid w:val="00310DDC"/>
    <w:rsid w:val="00316764"/>
    <w:rsid w:val="0032017A"/>
    <w:rsid w:val="00320A4D"/>
    <w:rsid w:val="00324E2A"/>
    <w:rsid w:val="00332DB5"/>
    <w:rsid w:val="0033377E"/>
    <w:rsid w:val="00337137"/>
    <w:rsid w:val="0033797D"/>
    <w:rsid w:val="00341EF8"/>
    <w:rsid w:val="00344655"/>
    <w:rsid w:val="00350087"/>
    <w:rsid w:val="00351E9A"/>
    <w:rsid w:val="00353415"/>
    <w:rsid w:val="0035463D"/>
    <w:rsid w:val="00365F95"/>
    <w:rsid w:val="0036705D"/>
    <w:rsid w:val="0037122E"/>
    <w:rsid w:val="00372290"/>
    <w:rsid w:val="00373174"/>
    <w:rsid w:val="003740ED"/>
    <w:rsid w:val="00375B40"/>
    <w:rsid w:val="00376E2A"/>
    <w:rsid w:val="0038515F"/>
    <w:rsid w:val="003875D7"/>
    <w:rsid w:val="00391498"/>
    <w:rsid w:val="00393757"/>
    <w:rsid w:val="0039462C"/>
    <w:rsid w:val="00397553"/>
    <w:rsid w:val="003A21E3"/>
    <w:rsid w:val="003A41A7"/>
    <w:rsid w:val="003A58FB"/>
    <w:rsid w:val="003A645F"/>
    <w:rsid w:val="003A6EB3"/>
    <w:rsid w:val="003A74E1"/>
    <w:rsid w:val="003B08B3"/>
    <w:rsid w:val="003B502A"/>
    <w:rsid w:val="003B63B4"/>
    <w:rsid w:val="003B6C5F"/>
    <w:rsid w:val="003B7D9C"/>
    <w:rsid w:val="003C1673"/>
    <w:rsid w:val="003C1E54"/>
    <w:rsid w:val="003C2290"/>
    <w:rsid w:val="003C45A2"/>
    <w:rsid w:val="003C788C"/>
    <w:rsid w:val="003D24CE"/>
    <w:rsid w:val="003D3240"/>
    <w:rsid w:val="003E1193"/>
    <w:rsid w:val="003E149E"/>
    <w:rsid w:val="003E1CE5"/>
    <w:rsid w:val="003E3BB9"/>
    <w:rsid w:val="003E4AAF"/>
    <w:rsid w:val="003E5156"/>
    <w:rsid w:val="003E559A"/>
    <w:rsid w:val="003E7952"/>
    <w:rsid w:val="003F14C0"/>
    <w:rsid w:val="003F30D5"/>
    <w:rsid w:val="003F4108"/>
    <w:rsid w:val="00405EF1"/>
    <w:rsid w:val="00406DA0"/>
    <w:rsid w:val="00411930"/>
    <w:rsid w:val="00413608"/>
    <w:rsid w:val="00414F33"/>
    <w:rsid w:val="0042262C"/>
    <w:rsid w:val="00426F43"/>
    <w:rsid w:val="00436572"/>
    <w:rsid w:val="00437AF6"/>
    <w:rsid w:val="00440313"/>
    <w:rsid w:val="004414EF"/>
    <w:rsid w:val="00441D33"/>
    <w:rsid w:val="00442724"/>
    <w:rsid w:val="004432E6"/>
    <w:rsid w:val="00444251"/>
    <w:rsid w:val="00445337"/>
    <w:rsid w:val="00445856"/>
    <w:rsid w:val="004474E9"/>
    <w:rsid w:val="00450F55"/>
    <w:rsid w:val="004654D4"/>
    <w:rsid w:val="0046798E"/>
    <w:rsid w:val="00470F15"/>
    <w:rsid w:val="00473B43"/>
    <w:rsid w:val="00475749"/>
    <w:rsid w:val="004758A0"/>
    <w:rsid w:val="00475F02"/>
    <w:rsid w:val="0047771A"/>
    <w:rsid w:val="00480419"/>
    <w:rsid w:val="0048195B"/>
    <w:rsid w:val="0048769A"/>
    <w:rsid w:val="00487E64"/>
    <w:rsid w:val="00490C03"/>
    <w:rsid w:val="0049252F"/>
    <w:rsid w:val="00493F7C"/>
    <w:rsid w:val="00495D31"/>
    <w:rsid w:val="004A5491"/>
    <w:rsid w:val="004A6AB7"/>
    <w:rsid w:val="004B2BB8"/>
    <w:rsid w:val="004B340F"/>
    <w:rsid w:val="004B3BD3"/>
    <w:rsid w:val="004B5E46"/>
    <w:rsid w:val="004B6899"/>
    <w:rsid w:val="004B767C"/>
    <w:rsid w:val="004C2EA7"/>
    <w:rsid w:val="004C42CC"/>
    <w:rsid w:val="004C782B"/>
    <w:rsid w:val="004D0BA8"/>
    <w:rsid w:val="004D3680"/>
    <w:rsid w:val="004D506B"/>
    <w:rsid w:val="004D7B31"/>
    <w:rsid w:val="004E230F"/>
    <w:rsid w:val="004E2F0D"/>
    <w:rsid w:val="004E4F9C"/>
    <w:rsid w:val="004F47DB"/>
    <w:rsid w:val="004F4BA3"/>
    <w:rsid w:val="00502E7E"/>
    <w:rsid w:val="0050681D"/>
    <w:rsid w:val="00506C8A"/>
    <w:rsid w:val="00506D9E"/>
    <w:rsid w:val="00516869"/>
    <w:rsid w:val="005211BB"/>
    <w:rsid w:val="0052259C"/>
    <w:rsid w:val="005231AC"/>
    <w:rsid w:val="00530A50"/>
    <w:rsid w:val="00531FA0"/>
    <w:rsid w:val="00531FC0"/>
    <w:rsid w:val="00531FEB"/>
    <w:rsid w:val="005350C9"/>
    <w:rsid w:val="00535CBD"/>
    <w:rsid w:val="005361C5"/>
    <w:rsid w:val="00536661"/>
    <w:rsid w:val="00545099"/>
    <w:rsid w:val="005450F8"/>
    <w:rsid w:val="00551192"/>
    <w:rsid w:val="00551251"/>
    <w:rsid w:val="0055317D"/>
    <w:rsid w:val="005547BC"/>
    <w:rsid w:val="00554BE5"/>
    <w:rsid w:val="00556051"/>
    <w:rsid w:val="00556176"/>
    <w:rsid w:val="00560E8D"/>
    <w:rsid w:val="00561838"/>
    <w:rsid w:val="005625C1"/>
    <w:rsid w:val="00565C49"/>
    <w:rsid w:val="00566630"/>
    <w:rsid w:val="00566D35"/>
    <w:rsid w:val="005670C8"/>
    <w:rsid w:val="005673F6"/>
    <w:rsid w:val="005707FE"/>
    <w:rsid w:val="00574964"/>
    <w:rsid w:val="00577D7C"/>
    <w:rsid w:val="00584DDF"/>
    <w:rsid w:val="00586084"/>
    <w:rsid w:val="0059020E"/>
    <w:rsid w:val="00591E8C"/>
    <w:rsid w:val="005934ED"/>
    <w:rsid w:val="00595139"/>
    <w:rsid w:val="0059674E"/>
    <w:rsid w:val="005A0C08"/>
    <w:rsid w:val="005A39D8"/>
    <w:rsid w:val="005A5C6C"/>
    <w:rsid w:val="005A62B1"/>
    <w:rsid w:val="005A6A12"/>
    <w:rsid w:val="005B079E"/>
    <w:rsid w:val="005B18B9"/>
    <w:rsid w:val="005B4BB5"/>
    <w:rsid w:val="005B4D9F"/>
    <w:rsid w:val="005B58B2"/>
    <w:rsid w:val="005B7505"/>
    <w:rsid w:val="005C0FDB"/>
    <w:rsid w:val="005C2618"/>
    <w:rsid w:val="005C2C70"/>
    <w:rsid w:val="005C5B9E"/>
    <w:rsid w:val="005C6094"/>
    <w:rsid w:val="005D1558"/>
    <w:rsid w:val="005D19FB"/>
    <w:rsid w:val="005D1D0E"/>
    <w:rsid w:val="005D2B18"/>
    <w:rsid w:val="005D36DB"/>
    <w:rsid w:val="005D7120"/>
    <w:rsid w:val="005E062A"/>
    <w:rsid w:val="005E0B2E"/>
    <w:rsid w:val="005E20F3"/>
    <w:rsid w:val="005E4A95"/>
    <w:rsid w:val="005E6DE0"/>
    <w:rsid w:val="005F5D1B"/>
    <w:rsid w:val="005F6EE0"/>
    <w:rsid w:val="00603BE2"/>
    <w:rsid w:val="006046ED"/>
    <w:rsid w:val="006056F7"/>
    <w:rsid w:val="00605A20"/>
    <w:rsid w:val="00606C7E"/>
    <w:rsid w:val="0060738E"/>
    <w:rsid w:val="006138FD"/>
    <w:rsid w:val="00613D65"/>
    <w:rsid w:val="00614470"/>
    <w:rsid w:val="006147E5"/>
    <w:rsid w:val="0061652E"/>
    <w:rsid w:val="006218DB"/>
    <w:rsid w:val="00624B81"/>
    <w:rsid w:val="006331FF"/>
    <w:rsid w:val="00634B41"/>
    <w:rsid w:val="00641B48"/>
    <w:rsid w:val="0064302F"/>
    <w:rsid w:val="00643706"/>
    <w:rsid w:val="006478A8"/>
    <w:rsid w:val="00654B22"/>
    <w:rsid w:val="006563DA"/>
    <w:rsid w:val="006614C9"/>
    <w:rsid w:val="00662BD2"/>
    <w:rsid w:val="0066522D"/>
    <w:rsid w:val="0067006F"/>
    <w:rsid w:val="006702AE"/>
    <w:rsid w:val="006770DF"/>
    <w:rsid w:val="006773E7"/>
    <w:rsid w:val="00680EDE"/>
    <w:rsid w:val="00684531"/>
    <w:rsid w:val="0068701F"/>
    <w:rsid w:val="00690C92"/>
    <w:rsid w:val="00694613"/>
    <w:rsid w:val="006A04BB"/>
    <w:rsid w:val="006A1617"/>
    <w:rsid w:val="006A51EB"/>
    <w:rsid w:val="006A6D7B"/>
    <w:rsid w:val="006A6E3C"/>
    <w:rsid w:val="006B04A2"/>
    <w:rsid w:val="006B0D7F"/>
    <w:rsid w:val="006B6A37"/>
    <w:rsid w:val="006C06A4"/>
    <w:rsid w:val="006C2C8A"/>
    <w:rsid w:val="006C3CB6"/>
    <w:rsid w:val="006C5184"/>
    <w:rsid w:val="006D2793"/>
    <w:rsid w:val="006D2EA2"/>
    <w:rsid w:val="006D30CE"/>
    <w:rsid w:val="006D59E7"/>
    <w:rsid w:val="006D5DEB"/>
    <w:rsid w:val="006E00C0"/>
    <w:rsid w:val="006E14EA"/>
    <w:rsid w:val="006E4C65"/>
    <w:rsid w:val="006E56B8"/>
    <w:rsid w:val="006E5CB5"/>
    <w:rsid w:val="006E6427"/>
    <w:rsid w:val="006F271D"/>
    <w:rsid w:val="006F5FD6"/>
    <w:rsid w:val="007001A4"/>
    <w:rsid w:val="00700298"/>
    <w:rsid w:val="007018F2"/>
    <w:rsid w:val="007039A3"/>
    <w:rsid w:val="00704744"/>
    <w:rsid w:val="00705C3A"/>
    <w:rsid w:val="0071192D"/>
    <w:rsid w:val="00711DD6"/>
    <w:rsid w:val="00712083"/>
    <w:rsid w:val="00726199"/>
    <w:rsid w:val="0073224B"/>
    <w:rsid w:val="00733019"/>
    <w:rsid w:val="00733156"/>
    <w:rsid w:val="0073428A"/>
    <w:rsid w:val="007347DF"/>
    <w:rsid w:val="0074323F"/>
    <w:rsid w:val="00743A68"/>
    <w:rsid w:val="0074571D"/>
    <w:rsid w:val="00745C63"/>
    <w:rsid w:val="00746759"/>
    <w:rsid w:val="00751A72"/>
    <w:rsid w:val="00751CD4"/>
    <w:rsid w:val="00761A91"/>
    <w:rsid w:val="00761B76"/>
    <w:rsid w:val="00766F05"/>
    <w:rsid w:val="00767BF4"/>
    <w:rsid w:val="0077193C"/>
    <w:rsid w:val="00772A6E"/>
    <w:rsid w:val="007741A4"/>
    <w:rsid w:val="007751B2"/>
    <w:rsid w:val="0077649E"/>
    <w:rsid w:val="00776CCC"/>
    <w:rsid w:val="007777D8"/>
    <w:rsid w:val="007811AA"/>
    <w:rsid w:val="0078130E"/>
    <w:rsid w:val="007832E0"/>
    <w:rsid w:val="007839D5"/>
    <w:rsid w:val="00786631"/>
    <w:rsid w:val="00790718"/>
    <w:rsid w:val="00794FFD"/>
    <w:rsid w:val="00795B06"/>
    <w:rsid w:val="00796BBB"/>
    <w:rsid w:val="00796C0F"/>
    <w:rsid w:val="00796EBD"/>
    <w:rsid w:val="007A02BE"/>
    <w:rsid w:val="007A1023"/>
    <w:rsid w:val="007A24F4"/>
    <w:rsid w:val="007A4C36"/>
    <w:rsid w:val="007A6FD8"/>
    <w:rsid w:val="007B1318"/>
    <w:rsid w:val="007B48E4"/>
    <w:rsid w:val="007C0E8F"/>
    <w:rsid w:val="007C3CDE"/>
    <w:rsid w:val="007D0F37"/>
    <w:rsid w:val="007D3078"/>
    <w:rsid w:val="007D6BC4"/>
    <w:rsid w:val="007D71C4"/>
    <w:rsid w:val="007E20B0"/>
    <w:rsid w:val="007E35D0"/>
    <w:rsid w:val="007E6889"/>
    <w:rsid w:val="007E71A5"/>
    <w:rsid w:val="007E7F8C"/>
    <w:rsid w:val="007F1620"/>
    <w:rsid w:val="007F3235"/>
    <w:rsid w:val="007F48AE"/>
    <w:rsid w:val="008005AE"/>
    <w:rsid w:val="00801605"/>
    <w:rsid w:val="00801661"/>
    <w:rsid w:val="00801792"/>
    <w:rsid w:val="008066B1"/>
    <w:rsid w:val="00806A0B"/>
    <w:rsid w:val="00810AF4"/>
    <w:rsid w:val="0081410A"/>
    <w:rsid w:val="00816430"/>
    <w:rsid w:val="008167A6"/>
    <w:rsid w:val="00816E54"/>
    <w:rsid w:val="00821E54"/>
    <w:rsid w:val="008234AB"/>
    <w:rsid w:val="00826D79"/>
    <w:rsid w:val="00827871"/>
    <w:rsid w:val="00827D55"/>
    <w:rsid w:val="00827F7C"/>
    <w:rsid w:val="00830B83"/>
    <w:rsid w:val="00832855"/>
    <w:rsid w:val="008336FF"/>
    <w:rsid w:val="00833761"/>
    <w:rsid w:val="008338F8"/>
    <w:rsid w:val="00833EC8"/>
    <w:rsid w:val="008352DC"/>
    <w:rsid w:val="008352F5"/>
    <w:rsid w:val="00836AA2"/>
    <w:rsid w:val="008407D0"/>
    <w:rsid w:val="00841AEF"/>
    <w:rsid w:val="008434C5"/>
    <w:rsid w:val="00850D39"/>
    <w:rsid w:val="008518DE"/>
    <w:rsid w:val="00851AAF"/>
    <w:rsid w:val="008527FA"/>
    <w:rsid w:val="00855293"/>
    <w:rsid w:val="0087214F"/>
    <w:rsid w:val="00874491"/>
    <w:rsid w:val="00876655"/>
    <w:rsid w:val="00876CDC"/>
    <w:rsid w:val="008774BF"/>
    <w:rsid w:val="008803EF"/>
    <w:rsid w:val="0088124B"/>
    <w:rsid w:val="00882734"/>
    <w:rsid w:val="00884741"/>
    <w:rsid w:val="008849A4"/>
    <w:rsid w:val="00885978"/>
    <w:rsid w:val="00886493"/>
    <w:rsid w:val="0088786A"/>
    <w:rsid w:val="00892C02"/>
    <w:rsid w:val="008952BB"/>
    <w:rsid w:val="00897B48"/>
    <w:rsid w:val="008A23EB"/>
    <w:rsid w:val="008B41C5"/>
    <w:rsid w:val="008B4489"/>
    <w:rsid w:val="008C060E"/>
    <w:rsid w:val="008C2358"/>
    <w:rsid w:val="008C2EF3"/>
    <w:rsid w:val="008C46A2"/>
    <w:rsid w:val="008D03B2"/>
    <w:rsid w:val="008D060E"/>
    <w:rsid w:val="008D2FDF"/>
    <w:rsid w:val="008D56E7"/>
    <w:rsid w:val="008D7396"/>
    <w:rsid w:val="008E1583"/>
    <w:rsid w:val="008E30CE"/>
    <w:rsid w:val="008E50A3"/>
    <w:rsid w:val="008E635A"/>
    <w:rsid w:val="008E6B54"/>
    <w:rsid w:val="008F0528"/>
    <w:rsid w:val="008F5D0E"/>
    <w:rsid w:val="008F7F07"/>
    <w:rsid w:val="009006B1"/>
    <w:rsid w:val="00900A3C"/>
    <w:rsid w:val="00902BD3"/>
    <w:rsid w:val="009046D5"/>
    <w:rsid w:val="00904CA7"/>
    <w:rsid w:val="0090501C"/>
    <w:rsid w:val="00907A93"/>
    <w:rsid w:val="00910C2A"/>
    <w:rsid w:val="00911529"/>
    <w:rsid w:val="00911D9D"/>
    <w:rsid w:val="00913FCF"/>
    <w:rsid w:val="00915E70"/>
    <w:rsid w:val="009171AB"/>
    <w:rsid w:val="00917A14"/>
    <w:rsid w:val="00920642"/>
    <w:rsid w:val="00920F84"/>
    <w:rsid w:val="00927CE4"/>
    <w:rsid w:val="0093022B"/>
    <w:rsid w:val="00931346"/>
    <w:rsid w:val="00932EE1"/>
    <w:rsid w:val="00933570"/>
    <w:rsid w:val="009340EC"/>
    <w:rsid w:val="00936C26"/>
    <w:rsid w:val="009418DB"/>
    <w:rsid w:val="009431ED"/>
    <w:rsid w:val="00943DF9"/>
    <w:rsid w:val="009442C3"/>
    <w:rsid w:val="00944392"/>
    <w:rsid w:val="009448D6"/>
    <w:rsid w:val="00950D1D"/>
    <w:rsid w:val="00952AAE"/>
    <w:rsid w:val="0095579D"/>
    <w:rsid w:val="009578BD"/>
    <w:rsid w:val="00960538"/>
    <w:rsid w:val="00960D56"/>
    <w:rsid w:val="009613A0"/>
    <w:rsid w:val="00961A91"/>
    <w:rsid w:val="00964786"/>
    <w:rsid w:val="0096734E"/>
    <w:rsid w:val="00970CD1"/>
    <w:rsid w:val="009738A4"/>
    <w:rsid w:val="00977D2B"/>
    <w:rsid w:val="009811F0"/>
    <w:rsid w:val="00984962"/>
    <w:rsid w:val="00985162"/>
    <w:rsid w:val="009870BB"/>
    <w:rsid w:val="009871EC"/>
    <w:rsid w:val="0098751E"/>
    <w:rsid w:val="00991258"/>
    <w:rsid w:val="00991742"/>
    <w:rsid w:val="00991E50"/>
    <w:rsid w:val="009929B0"/>
    <w:rsid w:val="009939B0"/>
    <w:rsid w:val="0099617A"/>
    <w:rsid w:val="00997F91"/>
    <w:rsid w:val="009A0DE6"/>
    <w:rsid w:val="009A7025"/>
    <w:rsid w:val="009B014C"/>
    <w:rsid w:val="009B117B"/>
    <w:rsid w:val="009B205A"/>
    <w:rsid w:val="009C0285"/>
    <w:rsid w:val="009C0E25"/>
    <w:rsid w:val="009C181B"/>
    <w:rsid w:val="009C3E49"/>
    <w:rsid w:val="009C5A16"/>
    <w:rsid w:val="009C669B"/>
    <w:rsid w:val="009C7D84"/>
    <w:rsid w:val="009D547D"/>
    <w:rsid w:val="009D7CDF"/>
    <w:rsid w:val="009E0924"/>
    <w:rsid w:val="009E155D"/>
    <w:rsid w:val="009E23C6"/>
    <w:rsid w:val="009E5DD0"/>
    <w:rsid w:val="009E74C7"/>
    <w:rsid w:val="009F1FAE"/>
    <w:rsid w:val="009F353B"/>
    <w:rsid w:val="009F3A6C"/>
    <w:rsid w:val="009F4BFC"/>
    <w:rsid w:val="009F6D48"/>
    <w:rsid w:val="00A00C0F"/>
    <w:rsid w:val="00A02A19"/>
    <w:rsid w:val="00A07261"/>
    <w:rsid w:val="00A13911"/>
    <w:rsid w:val="00A13B23"/>
    <w:rsid w:val="00A14383"/>
    <w:rsid w:val="00A228C7"/>
    <w:rsid w:val="00A22CE4"/>
    <w:rsid w:val="00A239AF"/>
    <w:rsid w:val="00A2772C"/>
    <w:rsid w:val="00A32538"/>
    <w:rsid w:val="00A35C87"/>
    <w:rsid w:val="00A364E1"/>
    <w:rsid w:val="00A411E1"/>
    <w:rsid w:val="00A43AA6"/>
    <w:rsid w:val="00A44272"/>
    <w:rsid w:val="00A507B4"/>
    <w:rsid w:val="00A510AF"/>
    <w:rsid w:val="00A60396"/>
    <w:rsid w:val="00A612CD"/>
    <w:rsid w:val="00A618C4"/>
    <w:rsid w:val="00A66C1D"/>
    <w:rsid w:val="00A703E1"/>
    <w:rsid w:val="00A71384"/>
    <w:rsid w:val="00A71F9B"/>
    <w:rsid w:val="00A7616E"/>
    <w:rsid w:val="00A811F2"/>
    <w:rsid w:val="00A81E82"/>
    <w:rsid w:val="00A856F1"/>
    <w:rsid w:val="00A85EF7"/>
    <w:rsid w:val="00A861DB"/>
    <w:rsid w:val="00A86742"/>
    <w:rsid w:val="00A86AE3"/>
    <w:rsid w:val="00A91B05"/>
    <w:rsid w:val="00AA0025"/>
    <w:rsid w:val="00AA1477"/>
    <w:rsid w:val="00AA1655"/>
    <w:rsid w:val="00AA329C"/>
    <w:rsid w:val="00AA5E5B"/>
    <w:rsid w:val="00AA741B"/>
    <w:rsid w:val="00AB0374"/>
    <w:rsid w:val="00AB12C6"/>
    <w:rsid w:val="00AB3E38"/>
    <w:rsid w:val="00AB4667"/>
    <w:rsid w:val="00AC2FBF"/>
    <w:rsid w:val="00AC3047"/>
    <w:rsid w:val="00AC3E8E"/>
    <w:rsid w:val="00AC5159"/>
    <w:rsid w:val="00AC5973"/>
    <w:rsid w:val="00AC7702"/>
    <w:rsid w:val="00AD07FE"/>
    <w:rsid w:val="00AD1E24"/>
    <w:rsid w:val="00AD40CE"/>
    <w:rsid w:val="00AE04FC"/>
    <w:rsid w:val="00AE06B7"/>
    <w:rsid w:val="00AE2003"/>
    <w:rsid w:val="00AE4ED8"/>
    <w:rsid w:val="00AE5140"/>
    <w:rsid w:val="00AE5401"/>
    <w:rsid w:val="00AE6DB4"/>
    <w:rsid w:val="00AF0651"/>
    <w:rsid w:val="00AF289D"/>
    <w:rsid w:val="00AF28B5"/>
    <w:rsid w:val="00AF4E82"/>
    <w:rsid w:val="00B02BA8"/>
    <w:rsid w:val="00B0603D"/>
    <w:rsid w:val="00B06BF4"/>
    <w:rsid w:val="00B07EE9"/>
    <w:rsid w:val="00B13342"/>
    <w:rsid w:val="00B22A83"/>
    <w:rsid w:val="00B23566"/>
    <w:rsid w:val="00B24F3B"/>
    <w:rsid w:val="00B259EE"/>
    <w:rsid w:val="00B26467"/>
    <w:rsid w:val="00B326ED"/>
    <w:rsid w:val="00B32CC9"/>
    <w:rsid w:val="00B423A3"/>
    <w:rsid w:val="00B44354"/>
    <w:rsid w:val="00B44A1D"/>
    <w:rsid w:val="00B53DB6"/>
    <w:rsid w:val="00B54C6C"/>
    <w:rsid w:val="00B54DDF"/>
    <w:rsid w:val="00B6428A"/>
    <w:rsid w:val="00B659B6"/>
    <w:rsid w:val="00B70A2E"/>
    <w:rsid w:val="00B70F8E"/>
    <w:rsid w:val="00B80335"/>
    <w:rsid w:val="00B82782"/>
    <w:rsid w:val="00B83821"/>
    <w:rsid w:val="00B83E7C"/>
    <w:rsid w:val="00B84A42"/>
    <w:rsid w:val="00B866A7"/>
    <w:rsid w:val="00B96A11"/>
    <w:rsid w:val="00B96E72"/>
    <w:rsid w:val="00BA3F65"/>
    <w:rsid w:val="00BA4C35"/>
    <w:rsid w:val="00BA5E85"/>
    <w:rsid w:val="00BA655B"/>
    <w:rsid w:val="00BA695B"/>
    <w:rsid w:val="00BA6A7F"/>
    <w:rsid w:val="00BA78D9"/>
    <w:rsid w:val="00BA7A12"/>
    <w:rsid w:val="00BB098B"/>
    <w:rsid w:val="00BB58AD"/>
    <w:rsid w:val="00BB6C5A"/>
    <w:rsid w:val="00BC14C6"/>
    <w:rsid w:val="00BC6616"/>
    <w:rsid w:val="00BD535E"/>
    <w:rsid w:val="00BD5AB5"/>
    <w:rsid w:val="00BD6823"/>
    <w:rsid w:val="00BD6D1A"/>
    <w:rsid w:val="00BE018C"/>
    <w:rsid w:val="00BE049E"/>
    <w:rsid w:val="00BE05E9"/>
    <w:rsid w:val="00BE07E5"/>
    <w:rsid w:val="00BE3863"/>
    <w:rsid w:val="00BE44B6"/>
    <w:rsid w:val="00BE75AF"/>
    <w:rsid w:val="00BE7654"/>
    <w:rsid w:val="00BF7315"/>
    <w:rsid w:val="00BF7B84"/>
    <w:rsid w:val="00C0006A"/>
    <w:rsid w:val="00C0283A"/>
    <w:rsid w:val="00C031CE"/>
    <w:rsid w:val="00C04F2D"/>
    <w:rsid w:val="00C07508"/>
    <w:rsid w:val="00C1388E"/>
    <w:rsid w:val="00C15B70"/>
    <w:rsid w:val="00C17CE8"/>
    <w:rsid w:val="00C201CD"/>
    <w:rsid w:val="00C2354B"/>
    <w:rsid w:val="00C243EF"/>
    <w:rsid w:val="00C250F1"/>
    <w:rsid w:val="00C27FAE"/>
    <w:rsid w:val="00C313BC"/>
    <w:rsid w:val="00C330CE"/>
    <w:rsid w:val="00C35D4E"/>
    <w:rsid w:val="00C400E8"/>
    <w:rsid w:val="00C40B7D"/>
    <w:rsid w:val="00C435FA"/>
    <w:rsid w:val="00C4373F"/>
    <w:rsid w:val="00C443CE"/>
    <w:rsid w:val="00C471E3"/>
    <w:rsid w:val="00C51F1F"/>
    <w:rsid w:val="00C5225B"/>
    <w:rsid w:val="00C54162"/>
    <w:rsid w:val="00C56314"/>
    <w:rsid w:val="00C62682"/>
    <w:rsid w:val="00C6450A"/>
    <w:rsid w:val="00C647E5"/>
    <w:rsid w:val="00C7226C"/>
    <w:rsid w:val="00C8027C"/>
    <w:rsid w:val="00C80C7C"/>
    <w:rsid w:val="00C81904"/>
    <w:rsid w:val="00C82115"/>
    <w:rsid w:val="00C857ED"/>
    <w:rsid w:val="00C8621B"/>
    <w:rsid w:val="00C874A1"/>
    <w:rsid w:val="00C92B5B"/>
    <w:rsid w:val="00C9322D"/>
    <w:rsid w:val="00C97C83"/>
    <w:rsid w:val="00CA0066"/>
    <w:rsid w:val="00CA0BB7"/>
    <w:rsid w:val="00CA1929"/>
    <w:rsid w:val="00CA1E2C"/>
    <w:rsid w:val="00CA2356"/>
    <w:rsid w:val="00CA322B"/>
    <w:rsid w:val="00CA4B88"/>
    <w:rsid w:val="00CA5908"/>
    <w:rsid w:val="00CA6D99"/>
    <w:rsid w:val="00CA701C"/>
    <w:rsid w:val="00CB0BB2"/>
    <w:rsid w:val="00CB1699"/>
    <w:rsid w:val="00CB1935"/>
    <w:rsid w:val="00CC07B1"/>
    <w:rsid w:val="00CC1C95"/>
    <w:rsid w:val="00CC1FA7"/>
    <w:rsid w:val="00CC27BF"/>
    <w:rsid w:val="00CC2ADF"/>
    <w:rsid w:val="00CC3DB7"/>
    <w:rsid w:val="00CC473C"/>
    <w:rsid w:val="00CC5A65"/>
    <w:rsid w:val="00CC5D38"/>
    <w:rsid w:val="00CC6738"/>
    <w:rsid w:val="00CD08FE"/>
    <w:rsid w:val="00CD78A9"/>
    <w:rsid w:val="00CE06E5"/>
    <w:rsid w:val="00CE3704"/>
    <w:rsid w:val="00CE73A8"/>
    <w:rsid w:val="00CE77E3"/>
    <w:rsid w:val="00CE7F29"/>
    <w:rsid w:val="00CF0456"/>
    <w:rsid w:val="00CF47D9"/>
    <w:rsid w:val="00CF6232"/>
    <w:rsid w:val="00CF7FFA"/>
    <w:rsid w:val="00D0010D"/>
    <w:rsid w:val="00D02D12"/>
    <w:rsid w:val="00D030C4"/>
    <w:rsid w:val="00D03EB8"/>
    <w:rsid w:val="00D0442F"/>
    <w:rsid w:val="00D04E91"/>
    <w:rsid w:val="00D064C0"/>
    <w:rsid w:val="00D07687"/>
    <w:rsid w:val="00D11130"/>
    <w:rsid w:val="00D1232D"/>
    <w:rsid w:val="00D132ED"/>
    <w:rsid w:val="00D13409"/>
    <w:rsid w:val="00D139FF"/>
    <w:rsid w:val="00D14AFC"/>
    <w:rsid w:val="00D16460"/>
    <w:rsid w:val="00D16AB5"/>
    <w:rsid w:val="00D16D4D"/>
    <w:rsid w:val="00D21452"/>
    <w:rsid w:val="00D23D0F"/>
    <w:rsid w:val="00D30E9F"/>
    <w:rsid w:val="00D35A78"/>
    <w:rsid w:val="00D4065A"/>
    <w:rsid w:val="00D42540"/>
    <w:rsid w:val="00D52928"/>
    <w:rsid w:val="00D62572"/>
    <w:rsid w:val="00D643AB"/>
    <w:rsid w:val="00D67131"/>
    <w:rsid w:val="00D72ADF"/>
    <w:rsid w:val="00D76FE8"/>
    <w:rsid w:val="00D77BE2"/>
    <w:rsid w:val="00D80DF3"/>
    <w:rsid w:val="00D81470"/>
    <w:rsid w:val="00D819D1"/>
    <w:rsid w:val="00D859A4"/>
    <w:rsid w:val="00D90D8C"/>
    <w:rsid w:val="00D93A70"/>
    <w:rsid w:val="00D93DB8"/>
    <w:rsid w:val="00D94C83"/>
    <w:rsid w:val="00DA3B43"/>
    <w:rsid w:val="00DA44F1"/>
    <w:rsid w:val="00DA46D6"/>
    <w:rsid w:val="00DA4C67"/>
    <w:rsid w:val="00DB04F3"/>
    <w:rsid w:val="00DB261D"/>
    <w:rsid w:val="00DB5037"/>
    <w:rsid w:val="00DB6337"/>
    <w:rsid w:val="00DB676F"/>
    <w:rsid w:val="00DB71A7"/>
    <w:rsid w:val="00DD1944"/>
    <w:rsid w:val="00DD3B6A"/>
    <w:rsid w:val="00DD3EBA"/>
    <w:rsid w:val="00DD7588"/>
    <w:rsid w:val="00DE2A2D"/>
    <w:rsid w:val="00DE31E1"/>
    <w:rsid w:val="00DF3884"/>
    <w:rsid w:val="00DF5814"/>
    <w:rsid w:val="00DF5D0D"/>
    <w:rsid w:val="00DF6194"/>
    <w:rsid w:val="00DF745A"/>
    <w:rsid w:val="00E00540"/>
    <w:rsid w:val="00E015C1"/>
    <w:rsid w:val="00E016A0"/>
    <w:rsid w:val="00E01FBC"/>
    <w:rsid w:val="00E04AF7"/>
    <w:rsid w:val="00E061DF"/>
    <w:rsid w:val="00E07485"/>
    <w:rsid w:val="00E102FC"/>
    <w:rsid w:val="00E13824"/>
    <w:rsid w:val="00E15265"/>
    <w:rsid w:val="00E15883"/>
    <w:rsid w:val="00E174B1"/>
    <w:rsid w:val="00E2014A"/>
    <w:rsid w:val="00E202A7"/>
    <w:rsid w:val="00E21481"/>
    <w:rsid w:val="00E23D93"/>
    <w:rsid w:val="00E264C5"/>
    <w:rsid w:val="00E319EB"/>
    <w:rsid w:val="00E34AE9"/>
    <w:rsid w:val="00E42C41"/>
    <w:rsid w:val="00E432FE"/>
    <w:rsid w:val="00E441A1"/>
    <w:rsid w:val="00E4556B"/>
    <w:rsid w:val="00E46139"/>
    <w:rsid w:val="00E46499"/>
    <w:rsid w:val="00E50A70"/>
    <w:rsid w:val="00E50FD7"/>
    <w:rsid w:val="00E51BE9"/>
    <w:rsid w:val="00E520F7"/>
    <w:rsid w:val="00E5511C"/>
    <w:rsid w:val="00E60076"/>
    <w:rsid w:val="00E61015"/>
    <w:rsid w:val="00E61C3F"/>
    <w:rsid w:val="00E61CEE"/>
    <w:rsid w:val="00E62291"/>
    <w:rsid w:val="00E623D4"/>
    <w:rsid w:val="00E64DB4"/>
    <w:rsid w:val="00E64EC5"/>
    <w:rsid w:val="00E66B8A"/>
    <w:rsid w:val="00E70F37"/>
    <w:rsid w:val="00E74FC3"/>
    <w:rsid w:val="00E75D2E"/>
    <w:rsid w:val="00E77E6D"/>
    <w:rsid w:val="00E800CC"/>
    <w:rsid w:val="00E81708"/>
    <w:rsid w:val="00E82054"/>
    <w:rsid w:val="00E87320"/>
    <w:rsid w:val="00E905D5"/>
    <w:rsid w:val="00E9240D"/>
    <w:rsid w:val="00E9413D"/>
    <w:rsid w:val="00EA23AD"/>
    <w:rsid w:val="00EA57BA"/>
    <w:rsid w:val="00EA7E2F"/>
    <w:rsid w:val="00EB0DD9"/>
    <w:rsid w:val="00EB0DFE"/>
    <w:rsid w:val="00EB355B"/>
    <w:rsid w:val="00EB4D79"/>
    <w:rsid w:val="00EB53DD"/>
    <w:rsid w:val="00EC3337"/>
    <w:rsid w:val="00EC360F"/>
    <w:rsid w:val="00EC4DEE"/>
    <w:rsid w:val="00EC6408"/>
    <w:rsid w:val="00EC6E5E"/>
    <w:rsid w:val="00EC6F55"/>
    <w:rsid w:val="00ED0035"/>
    <w:rsid w:val="00ED0F91"/>
    <w:rsid w:val="00ED20C0"/>
    <w:rsid w:val="00ED241E"/>
    <w:rsid w:val="00ED39A4"/>
    <w:rsid w:val="00ED7606"/>
    <w:rsid w:val="00EE01D7"/>
    <w:rsid w:val="00EE157D"/>
    <w:rsid w:val="00EE5338"/>
    <w:rsid w:val="00EF045D"/>
    <w:rsid w:val="00EF0CFA"/>
    <w:rsid w:val="00EF1C6F"/>
    <w:rsid w:val="00EF315B"/>
    <w:rsid w:val="00EF4DFB"/>
    <w:rsid w:val="00EF5E80"/>
    <w:rsid w:val="00F007CA"/>
    <w:rsid w:val="00F061DA"/>
    <w:rsid w:val="00F1175C"/>
    <w:rsid w:val="00F13966"/>
    <w:rsid w:val="00F204A4"/>
    <w:rsid w:val="00F218A6"/>
    <w:rsid w:val="00F2398F"/>
    <w:rsid w:val="00F23A12"/>
    <w:rsid w:val="00F36430"/>
    <w:rsid w:val="00F40489"/>
    <w:rsid w:val="00F41CFA"/>
    <w:rsid w:val="00F44758"/>
    <w:rsid w:val="00F47874"/>
    <w:rsid w:val="00F50676"/>
    <w:rsid w:val="00F52C47"/>
    <w:rsid w:val="00F56FCC"/>
    <w:rsid w:val="00F6040B"/>
    <w:rsid w:val="00F61DEA"/>
    <w:rsid w:val="00F63F2A"/>
    <w:rsid w:val="00F643E9"/>
    <w:rsid w:val="00F70CD4"/>
    <w:rsid w:val="00F735C9"/>
    <w:rsid w:val="00F745BF"/>
    <w:rsid w:val="00F76A79"/>
    <w:rsid w:val="00F82040"/>
    <w:rsid w:val="00F832AE"/>
    <w:rsid w:val="00F873CD"/>
    <w:rsid w:val="00F906F7"/>
    <w:rsid w:val="00F917EF"/>
    <w:rsid w:val="00F91CDB"/>
    <w:rsid w:val="00F95DD3"/>
    <w:rsid w:val="00FA7C85"/>
    <w:rsid w:val="00FA7FE4"/>
    <w:rsid w:val="00FB1069"/>
    <w:rsid w:val="00FB4D4D"/>
    <w:rsid w:val="00FC0327"/>
    <w:rsid w:val="00FC3329"/>
    <w:rsid w:val="00FC5225"/>
    <w:rsid w:val="00FC66E0"/>
    <w:rsid w:val="00FC69FA"/>
    <w:rsid w:val="00FC6E79"/>
    <w:rsid w:val="00FD1750"/>
    <w:rsid w:val="00FD2105"/>
    <w:rsid w:val="00FD4741"/>
    <w:rsid w:val="00FD5B91"/>
    <w:rsid w:val="00FE05CA"/>
    <w:rsid w:val="00FE25C7"/>
    <w:rsid w:val="00FE30CC"/>
    <w:rsid w:val="00FE7A39"/>
    <w:rsid w:val="00FF012E"/>
    <w:rsid w:val="00FF095B"/>
    <w:rsid w:val="00FF3DEB"/>
    <w:rsid w:val="00FF4CA6"/>
    <w:rsid w:val="00FF7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black" strokecolor="none [3213]">
      <v:fill color="black" opacity="20316f" o:opacity2="20316f" on="f" type="pattern"/>
      <v:stroke color="none [3213]" weight=".25pt"/>
      <v:textbox inset="5.85pt,.7pt,5.85pt,.7pt"/>
    </o:shapedefaults>
    <o:shapelayout v:ext="edit">
      <o:idmap v:ext="edit" data="2"/>
    </o:shapelayout>
  </w:shapeDefaults>
  <w:decimalSymbol w:val="."/>
  <w:listSeparator w:val=","/>
  <w14:docId w14:val="34DAFD8C"/>
  <w15:docId w15:val="{92E5221B-D7E1-43A2-88C2-9876C2D2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iPriority="0"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89D"/>
    <w:pPr>
      <w:widowControl w:val="0"/>
      <w:jc w:val="both"/>
    </w:pPr>
  </w:style>
  <w:style w:type="paragraph" w:styleId="1">
    <w:name w:val="heading 1"/>
    <w:basedOn w:val="a"/>
    <w:next w:val="a"/>
    <w:link w:val="10"/>
    <w:uiPriority w:val="9"/>
    <w:qFormat/>
    <w:locked/>
    <w:rsid w:val="00CC27BF"/>
    <w:pPr>
      <w:widowControl/>
      <w:pBdr>
        <w:bottom w:val="single" w:sz="12" w:space="1" w:color="365F91"/>
      </w:pBdr>
      <w:spacing w:before="600" w:after="80"/>
      <w:jc w:val="left"/>
      <w:outlineLvl w:val="0"/>
    </w:pPr>
    <w:rPr>
      <w:rFonts w:ascii="Arial" w:eastAsia="ＭＳ ゴシック" w:hAnsi="Arial"/>
      <w:b/>
      <w:bCs/>
      <w:color w:val="365F91"/>
      <w:kern w:val="0"/>
      <w:sz w:val="24"/>
      <w:szCs w:val="24"/>
      <w:lang w:eastAsia="en-US"/>
    </w:rPr>
  </w:style>
  <w:style w:type="paragraph" w:styleId="2">
    <w:name w:val="heading 2"/>
    <w:basedOn w:val="a"/>
    <w:next w:val="a"/>
    <w:link w:val="20"/>
    <w:uiPriority w:val="9"/>
    <w:qFormat/>
    <w:locked/>
    <w:rsid w:val="00CC27BF"/>
    <w:pPr>
      <w:widowControl/>
      <w:pBdr>
        <w:bottom w:val="single" w:sz="8" w:space="1" w:color="4F81BD"/>
      </w:pBdr>
      <w:spacing w:before="200" w:after="80"/>
      <w:jc w:val="left"/>
      <w:outlineLvl w:val="1"/>
    </w:pPr>
    <w:rPr>
      <w:rFonts w:ascii="Arial" w:eastAsia="ＭＳ ゴシック" w:hAnsi="Arial"/>
      <w:color w:val="365F91"/>
      <w:kern w:val="0"/>
      <w:sz w:val="24"/>
      <w:szCs w:val="24"/>
      <w:lang w:eastAsia="en-US"/>
    </w:rPr>
  </w:style>
  <w:style w:type="paragraph" w:styleId="3">
    <w:name w:val="heading 3"/>
    <w:basedOn w:val="a"/>
    <w:next w:val="a"/>
    <w:link w:val="30"/>
    <w:uiPriority w:val="9"/>
    <w:qFormat/>
    <w:locked/>
    <w:rsid w:val="00CC27BF"/>
    <w:pPr>
      <w:widowControl/>
      <w:pBdr>
        <w:bottom w:val="single" w:sz="4" w:space="1" w:color="95B3D7"/>
      </w:pBdr>
      <w:spacing w:before="200" w:after="80"/>
      <w:jc w:val="left"/>
      <w:outlineLvl w:val="2"/>
    </w:pPr>
    <w:rPr>
      <w:rFonts w:ascii="Arial" w:eastAsia="ＭＳ ゴシック" w:hAnsi="Arial"/>
      <w:color w:val="4F81BD"/>
      <w:kern w:val="0"/>
      <w:sz w:val="24"/>
      <w:szCs w:val="24"/>
      <w:lang w:eastAsia="en-US"/>
    </w:rPr>
  </w:style>
  <w:style w:type="paragraph" w:styleId="4">
    <w:name w:val="heading 4"/>
    <w:basedOn w:val="a"/>
    <w:next w:val="a"/>
    <w:link w:val="40"/>
    <w:uiPriority w:val="9"/>
    <w:qFormat/>
    <w:locked/>
    <w:rsid w:val="00CC27BF"/>
    <w:pPr>
      <w:widowControl/>
      <w:pBdr>
        <w:bottom w:val="single" w:sz="4" w:space="2" w:color="B8CCE4"/>
      </w:pBdr>
      <w:spacing w:before="200" w:after="80"/>
      <w:jc w:val="left"/>
      <w:outlineLvl w:val="3"/>
    </w:pPr>
    <w:rPr>
      <w:rFonts w:ascii="Arial" w:eastAsia="ＭＳ ゴシック" w:hAnsi="Arial"/>
      <w:i/>
      <w:iCs/>
      <w:color w:val="4F81BD"/>
      <w:kern w:val="0"/>
      <w:sz w:val="24"/>
      <w:szCs w:val="24"/>
      <w:lang w:eastAsia="en-US"/>
    </w:rPr>
  </w:style>
  <w:style w:type="paragraph" w:styleId="5">
    <w:name w:val="heading 5"/>
    <w:basedOn w:val="a"/>
    <w:next w:val="a"/>
    <w:link w:val="50"/>
    <w:uiPriority w:val="9"/>
    <w:qFormat/>
    <w:locked/>
    <w:rsid w:val="00CC27BF"/>
    <w:pPr>
      <w:widowControl/>
      <w:spacing w:before="200" w:after="80"/>
      <w:jc w:val="left"/>
      <w:outlineLvl w:val="4"/>
    </w:pPr>
    <w:rPr>
      <w:rFonts w:ascii="Arial" w:eastAsia="ＭＳ ゴシック" w:hAnsi="Arial"/>
      <w:color w:val="4F81BD"/>
      <w:kern w:val="0"/>
      <w:sz w:val="22"/>
      <w:lang w:eastAsia="en-US"/>
    </w:rPr>
  </w:style>
  <w:style w:type="paragraph" w:styleId="6">
    <w:name w:val="heading 6"/>
    <w:basedOn w:val="a"/>
    <w:next w:val="a"/>
    <w:link w:val="60"/>
    <w:uiPriority w:val="9"/>
    <w:qFormat/>
    <w:locked/>
    <w:rsid w:val="00CC27BF"/>
    <w:pPr>
      <w:widowControl/>
      <w:spacing w:before="280" w:after="100"/>
      <w:jc w:val="left"/>
      <w:outlineLvl w:val="5"/>
    </w:pPr>
    <w:rPr>
      <w:rFonts w:ascii="Arial" w:eastAsia="ＭＳ ゴシック" w:hAnsi="Arial"/>
      <w:i/>
      <w:iCs/>
      <w:color w:val="4F81BD"/>
      <w:kern w:val="0"/>
      <w:sz w:val="22"/>
      <w:lang w:eastAsia="en-US"/>
    </w:rPr>
  </w:style>
  <w:style w:type="paragraph" w:styleId="7">
    <w:name w:val="heading 7"/>
    <w:basedOn w:val="a"/>
    <w:next w:val="a"/>
    <w:link w:val="70"/>
    <w:uiPriority w:val="9"/>
    <w:qFormat/>
    <w:locked/>
    <w:rsid w:val="00CC27BF"/>
    <w:pPr>
      <w:widowControl/>
      <w:spacing w:before="320" w:after="100"/>
      <w:jc w:val="left"/>
      <w:outlineLvl w:val="6"/>
    </w:pPr>
    <w:rPr>
      <w:rFonts w:ascii="Arial" w:eastAsia="ＭＳ ゴシック" w:hAnsi="Arial"/>
      <w:b/>
      <w:bCs/>
      <w:color w:val="9BBB59"/>
      <w:kern w:val="0"/>
      <w:sz w:val="20"/>
      <w:szCs w:val="20"/>
      <w:lang w:eastAsia="en-US"/>
    </w:rPr>
  </w:style>
  <w:style w:type="paragraph" w:styleId="8">
    <w:name w:val="heading 8"/>
    <w:basedOn w:val="a"/>
    <w:next w:val="a"/>
    <w:link w:val="80"/>
    <w:uiPriority w:val="9"/>
    <w:qFormat/>
    <w:locked/>
    <w:rsid w:val="00CC27BF"/>
    <w:pPr>
      <w:widowControl/>
      <w:spacing w:before="320" w:after="100"/>
      <w:jc w:val="left"/>
      <w:outlineLvl w:val="7"/>
    </w:pPr>
    <w:rPr>
      <w:rFonts w:ascii="Arial" w:eastAsia="ＭＳ ゴシック" w:hAnsi="Arial"/>
      <w:b/>
      <w:bCs/>
      <w:i/>
      <w:iCs/>
      <w:color w:val="9BBB59"/>
      <w:kern w:val="0"/>
      <w:sz w:val="20"/>
      <w:szCs w:val="20"/>
      <w:lang w:eastAsia="en-US"/>
    </w:rPr>
  </w:style>
  <w:style w:type="paragraph" w:styleId="9">
    <w:name w:val="heading 9"/>
    <w:basedOn w:val="a"/>
    <w:next w:val="a"/>
    <w:link w:val="90"/>
    <w:uiPriority w:val="9"/>
    <w:qFormat/>
    <w:locked/>
    <w:rsid w:val="00CC27BF"/>
    <w:pPr>
      <w:widowControl/>
      <w:spacing w:before="320" w:after="100"/>
      <w:jc w:val="left"/>
      <w:outlineLvl w:val="8"/>
    </w:pPr>
    <w:rPr>
      <w:rFonts w:ascii="Arial" w:eastAsia="ＭＳ ゴシック" w:hAnsi="Arial"/>
      <w:i/>
      <w:iCs/>
      <w:color w:val="9BBB59"/>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1B0365"/>
    <w:rPr>
      <w:rFonts w:ascii="Arial" w:eastAsia="ＭＳ ゴシック" w:hAnsi="Arial" w:cs="Times New Roman"/>
      <w:sz w:val="24"/>
      <w:szCs w:val="24"/>
    </w:rPr>
  </w:style>
  <w:style w:type="character" w:customStyle="1" w:styleId="Heading2Char">
    <w:name w:val="Heading 2 Char"/>
    <w:basedOn w:val="a0"/>
    <w:uiPriority w:val="99"/>
    <w:semiHidden/>
    <w:locked/>
    <w:rsid w:val="001B0365"/>
    <w:rPr>
      <w:rFonts w:ascii="Arial" w:eastAsia="ＭＳ ゴシック" w:hAnsi="Arial" w:cs="Times New Roman"/>
    </w:rPr>
  </w:style>
  <w:style w:type="character" w:customStyle="1" w:styleId="Heading3Char">
    <w:name w:val="Heading 3 Char"/>
    <w:basedOn w:val="a0"/>
    <w:uiPriority w:val="99"/>
    <w:semiHidden/>
    <w:locked/>
    <w:rsid w:val="001B0365"/>
    <w:rPr>
      <w:rFonts w:ascii="Arial" w:eastAsia="ＭＳ ゴシック" w:hAnsi="Arial" w:cs="Times New Roman"/>
    </w:rPr>
  </w:style>
  <w:style w:type="character" w:customStyle="1" w:styleId="Heading4Char">
    <w:name w:val="Heading 4 Char"/>
    <w:basedOn w:val="a0"/>
    <w:uiPriority w:val="99"/>
    <w:semiHidden/>
    <w:locked/>
    <w:rsid w:val="001B0365"/>
    <w:rPr>
      <w:rFonts w:cs="Times New Roman"/>
      <w:b/>
      <w:bCs/>
    </w:rPr>
  </w:style>
  <w:style w:type="character" w:customStyle="1" w:styleId="Heading5Char">
    <w:name w:val="Heading 5 Char"/>
    <w:basedOn w:val="a0"/>
    <w:uiPriority w:val="99"/>
    <w:semiHidden/>
    <w:locked/>
    <w:rsid w:val="001B0365"/>
    <w:rPr>
      <w:rFonts w:ascii="Arial" w:eastAsia="ＭＳ ゴシック" w:hAnsi="Arial" w:cs="Times New Roman"/>
    </w:rPr>
  </w:style>
  <w:style w:type="character" w:customStyle="1" w:styleId="Heading6Char">
    <w:name w:val="Heading 6 Char"/>
    <w:basedOn w:val="a0"/>
    <w:uiPriority w:val="99"/>
    <w:semiHidden/>
    <w:locked/>
    <w:rsid w:val="001B0365"/>
    <w:rPr>
      <w:rFonts w:cs="Times New Roman"/>
      <w:b/>
      <w:bCs/>
    </w:rPr>
  </w:style>
  <w:style w:type="character" w:customStyle="1" w:styleId="Heading7Char">
    <w:name w:val="Heading 7 Char"/>
    <w:basedOn w:val="a0"/>
    <w:uiPriority w:val="99"/>
    <w:semiHidden/>
    <w:locked/>
    <w:rsid w:val="001B0365"/>
    <w:rPr>
      <w:rFonts w:cs="Times New Roman"/>
    </w:rPr>
  </w:style>
  <w:style w:type="character" w:customStyle="1" w:styleId="Heading8Char">
    <w:name w:val="Heading 8 Char"/>
    <w:basedOn w:val="a0"/>
    <w:uiPriority w:val="99"/>
    <w:semiHidden/>
    <w:locked/>
    <w:rsid w:val="001B0365"/>
    <w:rPr>
      <w:rFonts w:cs="Times New Roman"/>
    </w:rPr>
  </w:style>
  <w:style w:type="character" w:customStyle="1" w:styleId="Heading9Char">
    <w:name w:val="Heading 9 Char"/>
    <w:basedOn w:val="a0"/>
    <w:uiPriority w:val="99"/>
    <w:semiHidden/>
    <w:locked/>
    <w:rsid w:val="001B0365"/>
    <w:rPr>
      <w:rFonts w:cs="Times New Roman"/>
    </w:rPr>
  </w:style>
  <w:style w:type="character" w:customStyle="1" w:styleId="10">
    <w:name w:val="見出し 1 (文字)"/>
    <w:basedOn w:val="a0"/>
    <w:link w:val="1"/>
    <w:uiPriority w:val="9"/>
    <w:locked/>
    <w:rsid w:val="00CC27BF"/>
    <w:rPr>
      <w:rFonts w:ascii="Arial" w:eastAsia="ＭＳ ゴシック" w:hAnsi="Arial" w:cs="Times New Roman"/>
      <w:b/>
      <w:bCs/>
      <w:color w:val="365F91"/>
      <w:sz w:val="24"/>
      <w:szCs w:val="24"/>
      <w:lang w:val="en-US" w:eastAsia="en-US"/>
    </w:rPr>
  </w:style>
  <w:style w:type="character" w:customStyle="1" w:styleId="20">
    <w:name w:val="見出し 2 (文字)"/>
    <w:basedOn w:val="a0"/>
    <w:link w:val="2"/>
    <w:uiPriority w:val="9"/>
    <w:semiHidden/>
    <w:locked/>
    <w:rsid w:val="00CC27BF"/>
    <w:rPr>
      <w:rFonts w:ascii="Arial" w:eastAsia="ＭＳ ゴシック" w:hAnsi="Arial" w:cs="Times New Roman"/>
      <w:color w:val="365F91"/>
      <w:sz w:val="24"/>
      <w:szCs w:val="24"/>
      <w:lang w:val="en-US" w:eastAsia="en-US"/>
    </w:rPr>
  </w:style>
  <w:style w:type="character" w:customStyle="1" w:styleId="30">
    <w:name w:val="見出し 3 (文字)"/>
    <w:basedOn w:val="a0"/>
    <w:link w:val="3"/>
    <w:uiPriority w:val="9"/>
    <w:semiHidden/>
    <w:locked/>
    <w:rsid w:val="00CC27BF"/>
    <w:rPr>
      <w:rFonts w:ascii="Arial" w:eastAsia="ＭＳ ゴシック" w:hAnsi="Arial" w:cs="Times New Roman"/>
      <w:color w:val="4F81BD"/>
      <w:sz w:val="24"/>
      <w:szCs w:val="24"/>
      <w:lang w:val="en-US" w:eastAsia="en-US"/>
    </w:rPr>
  </w:style>
  <w:style w:type="character" w:customStyle="1" w:styleId="40">
    <w:name w:val="見出し 4 (文字)"/>
    <w:basedOn w:val="a0"/>
    <w:link w:val="4"/>
    <w:uiPriority w:val="9"/>
    <w:semiHidden/>
    <w:locked/>
    <w:rsid w:val="00CC27BF"/>
    <w:rPr>
      <w:rFonts w:ascii="Arial" w:eastAsia="ＭＳ ゴシック" w:hAnsi="Arial" w:cs="Times New Roman"/>
      <w:i/>
      <w:iCs/>
      <w:color w:val="4F81BD"/>
      <w:sz w:val="24"/>
      <w:szCs w:val="24"/>
      <w:lang w:val="en-US" w:eastAsia="en-US"/>
    </w:rPr>
  </w:style>
  <w:style w:type="character" w:customStyle="1" w:styleId="50">
    <w:name w:val="見出し 5 (文字)"/>
    <w:basedOn w:val="a0"/>
    <w:link w:val="5"/>
    <w:uiPriority w:val="9"/>
    <w:semiHidden/>
    <w:locked/>
    <w:rsid w:val="00CC27BF"/>
    <w:rPr>
      <w:rFonts w:ascii="Arial" w:eastAsia="ＭＳ ゴシック" w:hAnsi="Arial" w:cs="Times New Roman"/>
      <w:color w:val="4F81BD"/>
      <w:sz w:val="22"/>
      <w:szCs w:val="22"/>
      <w:lang w:val="en-US" w:eastAsia="en-US"/>
    </w:rPr>
  </w:style>
  <w:style w:type="character" w:customStyle="1" w:styleId="60">
    <w:name w:val="見出し 6 (文字)"/>
    <w:basedOn w:val="a0"/>
    <w:link w:val="6"/>
    <w:uiPriority w:val="9"/>
    <w:semiHidden/>
    <w:locked/>
    <w:rsid w:val="00CC27BF"/>
    <w:rPr>
      <w:rFonts w:ascii="Arial" w:eastAsia="ＭＳ ゴシック" w:hAnsi="Arial" w:cs="Times New Roman"/>
      <w:i/>
      <w:iCs/>
      <w:color w:val="4F81BD"/>
      <w:sz w:val="22"/>
      <w:szCs w:val="22"/>
      <w:lang w:val="en-US" w:eastAsia="en-US"/>
    </w:rPr>
  </w:style>
  <w:style w:type="character" w:customStyle="1" w:styleId="70">
    <w:name w:val="見出し 7 (文字)"/>
    <w:basedOn w:val="a0"/>
    <w:link w:val="7"/>
    <w:uiPriority w:val="9"/>
    <w:semiHidden/>
    <w:locked/>
    <w:rsid w:val="00CC27BF"/>
    <w:rPr>
      <w:rFonts w:ascii="Arial" w:eastAsia="ＭＳ ゴシック" w:hAnsi="Arial" w:cs="Times New Roman"/>
      <w:b/>
      <w:bCs/>
      <w:color w:val="9BBB59"/>
      <w:lang w:val="en-US" w:eastAsia="en-US"/>
    </w:rPr>
  </w:style>
  <w:style w:type="character" w:customStyle="1" w:styleId="80">
    <w:name w:val="見出し 8 (文字)"/>
    <w:basedOn w:val="a0"/>
    <w:link w:val="8"/>
    <w:uiPriority w:val="9"/>
    <w:semiHidden/>
    <w:locked/>
    <w:rsid w:val="00CC27BF"/>
    <w:rPr>
      <w:rFonts w:ascii="Arial" w:eastAsia="ＭＳ ゴシック" w:hAnsi="Arial" w:cs="Times New Roman"/>
      <w:b/>
      <w:bCs/>
      <w:i/>
      <w:iCs/>
      <w:color w:val="9BBB59"/>
      <w:lang w:val="en-US" w:eastAsia="en-US"/>
    </w:rPr>
  </w:style>
  <w:style w:type="character" w:customStyle="1" w:styleId="90">
    <w:name w:val="見出し 9 (文字)"/>
    <w:basedOn w:val="a0"/>
    <w:link w:val="9"/>
    <w:uiPriority w:val="9"/>
    <w:semiHidden/>
    <w:locked/>
    <w:rsid w:val="00CC27BF"/>
    <w:rPr>
      <w:rFonts w:ascii="Arial" w:eastAsia="ＭＳ ゴシック" w:hAnsi="Arial" w:cs="Times New Roman"/>
      <w:i/>
      <w:iCs/>
      <w:color w:val="9BBB59"/>
      <w:lang w:val="en-US" w:eastAsia="en-US"/>
    </w:rPr>
  </w:style>
  <w:style w:type="paragraph" w:styleId="a3">
    <w:name w:val="header"/>
    <w:basedOn w:val="a"/>
    <w:link w:val="a4"/>
    <w:uiPriority w:val="99"/>
    <w:rsid w:val="00C51F1F"/>
    <w:pPr>
      <w:tabs>
        <w:tab w:val="center" w:pos="4252"/>
        <w:tab w:val="right" w:pos="8504"/>
      </w:tabs>
      <w:snapToGrid w:val="0"/>
    </w:pPr>
  </w:style>
  <w:style w:type="character" w:customStyle="1" w:styleId="a4">
    <w:name w:val="ヘッダー (文字)"/>
    <w:basedOn w:val="a0"/>
    <w:link w:val="a3"/>
    <w:uiPriority w:val="99"/>
    <w:locked/>
    <w:rsid w:val="00C51F1F"/>
    <w:rPr>
      <w:rFonts w:cs="Times New Roman"/>
    </w:rPr>
  </w:style>
  <w:style w:type="paragraph" w:styleId="a5">
    <w:name w:val="footer"/>
    <w:basedOn w:val="a"/>
    <w:link w:val="a6"/>
    <w:uiPriority w:val="99"/>
    <w:rsid w:val="00C51F1F"/>
    <w:pPr>
      <w:tabs>
        <w:tab w:val="center" w:pos="4252"/>
        <w:tab w:val="right" w:pos="8504"/>
      </w:tabs>
      <w:snapToGrid w:val="0"/>
    </w:pPr>
  </w:style>
  <w:style w:type="character" w:customStyle="1" w:styleId="a6">
    <w:name w:val="フッター (文字)"/>
    <w:basedOn w:val="a0"/>
    <w:link w:val="a5"/>
    <w:uiPriority w:val="99"/>
    <w:locked/>
    <w:rsid w:val="00C51F1F"/>
    <w:rPr>
      <w:rFonts w:cs="Times New Roman"/>
    </w:rPr>
  </w:style>
  <w:style w:type="paragraph" w:customStyle="1" w:styleId="a7">
    <w:name w:val="ﾋﾞｼﾞﾈｽ書院"/>
    <w:rsid w:val="00D81470"/>
    <w:pPr>
      <w:widowControl w:val="0"/>
      <w:wordWrap w:val="0"/>
      <w:autoSpaceDE w:val="0"/>
      <w:autoSpaceDN w:val="0"/>
      <w:adjustRightInd w:val="0"/>
      <w:spacing w:line="551" w:lineRule="exact"/>
      <w:jc w:val="both"/>
    </w:pPr>
    <w:rPr>
      <w:rFonts w:ascii="ＭＳ 明朝" w:hAnsi="ＭＳ 明朝"/>
      <w:spacing w:val="-2"/>
      <w:kern w:val="0"/>
      <w:szCs w:val="21"/>
    </w:rPr>
  </w:style>
  <w:style w:type="paragraph" w:styleId="a8">
    <w:name w:val="Body Text Indent"/>
    <w:basedOn w:val="a"/>
    <w:link w:val="a9"/>
    <w:uiPriority w:val="99"/>
    <w:rsid w:val="00927CE4"/>
    <w:pPr>
      <w:ind w:left="178" w:hangingChars="85" w:hanging="178"/>
    </w:pPr>
    <w:rPr>
      <w:szCs w:val="24"/>
    </w:rPr>
  </w:style>
  <w:style w:type="character" w:customStyle="1" w:styleId="a9">
    <w:name w:val="本文インデント (文字)"/>
    <w:basedOn w:val="a0"/>
    <w:link w:val="a8"/>
    <w:uiPriority w:val="99"/>
    <w:locked/>
    <w:rsid w:val="00927CE4"/>
    <w:rPr>
      <w:rFonts w:ascii="Century" w:eastAsia="ＭＳ 明朝" w:hAnsi="Century" w:cs="Times New Roman"/>
      <w:kern w:val="2"/>
      <w:sz w:val="24"/>
      <w:szCs w:val="24"/>
      <w:lang w:val="en-US" w:eastAsia="ja-JP" w:bidi="ar-SA"/>
    </w:rPr>
  </w:style>
  <w:style w:type="paragraph" w:styleId="aa">
    <w:name w:val="Date"/>
    <w:basedOn w:val="a"/>
    <w:next w:val="a"/>
    <w:link w:val="ab"/>
    <w:uiPriority w:val="99"/>
    <w:rsid w:val="00927CE4"/>
    <w:rPr>
      <w:szCs w:val="24"/>
    </w:rPr>
  </w:style>
  <w:style w:type="character" w:customStyle="1" w:styleId="ab">
    <w:name w:val="日付 (文字)"/>
    <w:basedOn w:val="a0"/>
    <w:link w:val="aa"/>
    <w:uiPriority w:val="99"/>
    <w:locked/>
    <w:rsid w:val="00927CE4"/>
    <w:rPr>
      <w:rFonts w:ascii="Century" w:eastAsia="ＭＳ 明朝" w:hAnsi="Century" w:cs="Times New Roman"/>
      <w:kern w:val="2"/>
      <w:sz w:val="24"/>
      <w:szCs w:val="24"/>
      <w:lang w:val="en-US" w:eastAsia="ja-JP" w:bidi="ar-SA"/>
    </w:rPr>
  </w:style>
  <w:style w:type="paragraph" w:styleId="31">
    <w:name w:val="Body Text Indent 3"/>
    <w:basedOn w:val="a"/>
    <w:link w:val="32"/>
    <w:uiPriority w:val="99"/>
    <w:rsid w:val="00927CE4"/>
    <w:pPr>
      <w:ind w:left="851"/>
    </w:pPr>
    <w:rPr>
      <w:sz w:val="16"/>
      <w:szCs w:val="16"/>
    </w:rPr>
  </w:style>
  <w:style w:type="character" w:customStyle="1" w:styleId="32">
    <w:name w:val="本文インデント 3 (文字)"/>
    <w:basedOn w:val="a0"/>
    <w:link w:val="31"/>
    <w:uiPriority w:val="99"/>
    <w:semiHidden/>
    <w:locked/>
    <w:rsid w:val="00927CE4"/>
    <w:rPr>
      <w:rFonts w:ascii="Century" w:eastAsia="ＭＳ 明朝" w:hAnsi="Century" w:cs="Times New Roman"/>
      <w:kern w:val="2"/>
      <w:sz w:val="16"/>
      <w:szCs w:val="16"/>
      <w:lang w:val="en-US" w:eastAsia="ja-JP" w:bidi="ar-SA"/>
    </w:rPr>
  </w:style>
  <w:style w:type="paragraph" w:styleId="ac">
    <w:name w:val="Balloon Text"/>
    <w:basedOn w:val="a"/>
    <w:link w:val="ad"/>
    <w:rsid w:val="00927CE4"/>
    <w:rPr>
      <w:rFonts w:ascii="Arial" w:eastAsia="ＭＳ ゴシック" w:hAnsi="Arial"/>
      <w:sz w:val="18"/>
      <w:szCs w:val="18"/>
    </w:rPr>
  </w:style>
  <w:style w:type="character" w:customStyle="1" w:styleId="ad">
    <w:name w:val="吹き出し (文字)"/>
    <w:basedOn w:val="a0"/>
    <w:link w:val="ac"/>
    <w:locked/>
    <w:rsid w:val="00927CE4"/>
    <w:rPr>
      <w:rFonts w:ascii="Arial" w:eastAsia="ＭＳ ゴシック" w:hAnsi="Arial" w:cs="Times New Roman"/>
      <w:kern w:val="2"/>
      <w:sz w:val="18"/>
      <w:szCs w:val="18"/>
      <w:lang w:val="en-US" w:eastAsia="ja-JP" w:bidi="ar-SA"/>
    </w:rPr>
  </w:style>
  <w:style w:type="paragraph" w:styleId="Web">
    <w:name w:val="Normal (Web)"/>
    <w:basedOn w:val="a"/>
    <w:uiPriority w:val="99"/>
    <w:rsid w:val="00927CE4"/>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e">
    <w:name w:val="page number"/>
    <w:basedOn w:val="a0"/>
    <w:uiPriority w:val="99"/>
    <w:rsid w:val="00927CE4"/>
    <w:rPr>
      <w:rFonts w:cs="Times New Roman"/>
    </w:rPr>
  </w:style>
  <w:style w:type="paragraph" w:styleId="af">
    <w:name w:val="Note Heading"/>
    <w:basedOn w:val="a"/>
    <w:next w:val="a"/>
    <w:link w:val="af0"/>
    <w:rsid w:val="00927CE4"/>
    <w:pPr>
      <w:jc w:val="center"/>
    </w:pPr>
    <w:rPr>
      <w:sz w:val="24"/>
      <w:szCs w:val="24"/>
    </w:rPr>
  </w:style>
  <w:style w:type="character" w:customStyle="1" w:styleId="af0">
    <w:name w:val="記 (文字)"/>
    <w:basedOn w:val="a0"/>
    <w:link w:val="af"/>
    <w:locked/>
    <w:rsid w:val="00927CE4"/>
    <w:rPr>
      <w:rFonts w:ascii="Century" w:eastAsia="ＭＳ 明朝" w:hAnsi="Century" w:cs="Times New Roman"/>
      <w:kern w:val="2"/>
      <w:sz w:val="24"/>
      <w:szCs w:val="24"/>
      <w:lang w:val="en-US" w:eastAsia="ja-JP" w:bidi="ar-SA"/>
    </w:rPr>
  </w:style>
  <w:style w:type="paragraph" w:styleId="af1">
    <w:name w:val="Closing"/>
    <w:basedOn w:val="a"/>
    <w:link w:val="af2"/>
    <w:uiPriority w:val="99"/>
    <w:rsid w:val="00927CE4"/>
    <w:pPr>
      <w:jc w:val="right"/>
    </w:pPr>
    <w:rPr>
      <w:sz w:val="24"/>
      <w:szCs w:val="24"/>
    </w:rPr>
  </w:style>
  <w:style w:type="character" w:customStyle="1" w:styleId="af2">
    <w:name w:val="結語 (文字)"/>
    <w:basedOn w:val="a0"/>
    <w:link w:val="af1"/>
    <w:uiPriority w:val="99"/>
    <w:locked/>
    <w:rsid w:val="00927CE4"/>
    <w:rPr>
      <w:rFonts w:ascii="Century" w:eastAsia="ＭＳ 明朝" w:hAnsi="Century" w:cs="Times New Roman"/>
      <w:kern w:val="2"/>
      <w:sz w:val="24"/>
      <w:szCs w:val="24"/>
      <w:lang w:val="en-US" w:eastAsia="ja-JP" w:bidi="ar-SA"/>
    </w:rPr>
  </w:style>
  <w:style w:type="character" w:customStyle="1" w:styleId="41">
    <w:name w:val="(文字) (文字)4"/>
    <w:uiPriority w:val="99"/>
    <w:rsid w:val="00CC27BF"/>
    <w:rPr>
      <w:kern w:val="2"/>
      <w:sz w:val="24"/>
    </w:rPr>
  </w:style>
  <w:style w:type="character" w:customStyle="1" w:styleId="33">
    <w:name w:val="(文字) (文字)3"/>
    <w:uiPriority w:val="99"/>
    <w:rsid w:val="00CC27BF"/>
    <w:rPr>
      <w:kern w:val="2"/>
      <w:sz w:val="24"/>
    </w:rPr>
  </w:style>
  <w:style w:type="paragraph" w:styleId="af3">
    <w:name w:val="Title"/>
    <w:basedOn w:val="a"/>
    <w:next w:val="a"/>
    <w:link w:val="af4"/>
    <w:uiPriority w:val="10"/>
    <w:qFormat/>
    <w:locked/>
    <w:rsid w:val="00CC27BF"/>
    <w:pPr>
      <w:widowControl/>
      <w:pBdr>
        <w:top w:val="single" w:sz="8" w:space="10" w:color="A7BFDE"/>
        <w:bottom w:val="single" w:sz="24" w:space="15" w:color="9BBB59"/>
      </w:pBdr>
      <w:jc w:val="center"/>
    </w:pPr>
    <w:rPr>
      <w:rFonts w:ascii="Arial" w:eastAsia="ＭＳ ゴシック" w:hAnsi="Arial"/>
      <w:i/>
      <w:iCs/>
      <w:color w:val="243F60"/>
      <w:kern w:val="0"/>
      <w:sz w:val="60"/>
      <w:szCs w:val="60"/>
      <w:lang w:eastAsia="en-US"/>
    </w:rPr>
  </w:style>
  <w:style w:type="character" w:customStyle="1" w:styleId="TitleChar">
    <w:name w:val="Title Char"/>
    <w:basedOn w:val="a0"/>
    <w:uiPriority w:val="99"/>
    <w:locked/>
    <w:rsid w:val="001B0365"/>
    <w:rPr>
      <w:rFonts w:ascii="Arial" w:eastAsia="ＭＳ ゴシック" w:hAnsi="Arial" w:cs="Times New Roman"/>
      <w:sz w:val="32"/>
      <w:szCs w:val="32"/>
    </w:rPr>
  </w:style>
  <w:style w:type="character" w:customStyle="1" w:styleId="af4">
    <w:name w:val="表題 (文字)"/>
    <w:basedOn w:val="a0"/>
    <w:link w:val="af3"/>
    <w:uiPriority w:val="10"/>
    <w:locked/>
    <w:rsid w:val="00CC27BF"/>
    <w:rPr>
      <w:rFonts w:ascii="Arial" w:eastAsia="ＭＳ ゴシック" w:hAnsi="Arial" w:cs="Times New Roman"/>
      <w:i/>
      <w:iCs/>
      <w:color w:val="243F60"/>
      <w:sz w:val="60"/>
      <w:szCs w:val="60"/>
      <w:lang w:val="en-US" w:eastAsia="en-US"/>
    </w:rPr>
  </w:style>
  <w:style w:type="paragraph" w:styleId="af5">
    <w:name w:val="Subtitle"/>
    <w:basedOn w:val="a"/>
    <w:next w:val="a"/>
    <w:link w:val="af6"/>
    <w:uiPriority w:val="11"/>
    <w:qFormat/>
    <w:locked/>
    <w:rsid w:val="00CC27BF"/>
    <w:pPr>
      <w:widowControl/>
      <w:spacing w:before="200" w:after="900"/>
      <w:jc w:val="right"/>
    </w:pPr>
    <w:rPr>
      <w:i/>
      <w:iCs/>
      <w:kern w:val="0"/>
      <w:sz w:val="24"/>
      <w:szCs w:val="24"/>
      <w:lang w:eastAsia="en-US"/>
    </w:rPr>
  </w:style>
  <w:style w:type="character" w:customStyle="1" w:styleId="SubtitleChar">
    <w:name w:val="Subtitle Char"/>
    <w:basedOn w:val="a0"/>
    <w:uiPriority w:val="99"/>
    <w:locked/>
    <w:rsid w:val="001B0365"/>
    <w:rPr>
      <w:rFonts w:ascii="Arial" w:eastAsia="ＭＳ ゴシック" w:hAnsi="Arial" w:cs="Times New Roman"/>
      <w:sz w:val="24"/>
      <w:szCs w:val="24"/>
    </w:rPr>
  </w:style>
  <w:style w:type="character" w:customStyle="1" w:styleId="af6">
    <w:name w:val="副題 (文字)"/>
    <w:basedOn w:val="a0"/>
    <w:link w:val="af5"/>
    <w:uiPriority w:val="11"/>
    <w:locked/>
    <w:rsid w:val="00CC27BF"/>
    <w:rPr>
      <w:rFonts w:ascii="Century" w:eastAsia="ＭＳ 明朝" w:hAnsi="Century" w:cs="Times New Roman"/>
      <w:i/>
      <w:iCs/>
      <w:sz w:val="24"/>
      <w:szCs w:val="24"/>
      <w:lang w:val="en-US" w:eastAsia="en-US"/>
    </w:rPr>
  </w:style>
  <w:style w:type="character" w:styleId="af7">
    <w:name w:val="Strong"/>
    <w:basedOn w:val="a0"/>
    <w:uiPriority w:val="22"/>
    <w:qFormat/>
    <w:locked/>
    <w:rsid w:val="00CC27BF"/>
    <w:rPr>
      <w:rFonts w:cs="Times New Roman"/>
      <w:b/>
      <w:bCs/>
      <w:spacing w:val="0"/>
    </w:rPr>
  </w:style>
  <w:style w:type="character" w:styleId="af8">
    <w:name w:val="Emphasis"/>
    <w:basedOn w:val="a0"/>
    <w:uiPriority w:val="20"/>
    <w:qFormat/>
    <w:locked/>
    <w:rsid w:val="00CC27BF"/>
    <w:rPr>
      <w:rFonts w:cs="Times New Roman"/>
      <w:b/>
      <w:i/>
      <w:color w:val="5A5A5A"/>
    </w:rPr>
  </w:style>
  <w:style w:type="paragraph" w:customStyle="1" w:styleId="11">
    <w:name w:val="行間詰め1"/>
    <w:basedOn w:val="a"/>
    <w:link w:val="af9"/>
    <w:uiPriority w:val="99"/>
    <w:rsid w:val="00CC27BF"/>
    <w:pPr>
      <w:widowControl/>
      <w:jc w:val="left"/>
    </w:pPr>
    <w:rPr>
      <w:kern w:val="0"/>
      <w:sz w:val="22"/>
      <w:lang w:eastAsia="en-US"/>
    </w:rPr>
  </w:style>
  <w:style w:type="character" w:customStyle="1" w:styleId="af9">
    <w:name w:val="行間詰め (文字)"/>
    <w:basedOn w:val="a0"/>
    <w:link w:val="11"/>
    <w:uiPriority w:val="1"/>
    <w:locked/>
    <w:rsid w:val="00CC27BF"/>
    <w:rPr>
      <w:rFonts w:ascii="Century" w:eastAsia="ＭＳ 明朝" w:hAnsi="Century" w:cs="Times New Roman"/>
      <w:sz w:val="22"/>
      <w:szCs w:val="22"/>
      <w:lang w:val="en-US" w:eastAsia="en-US"/>
    </w:rPr>
  </w:style>
  <w:style w:type="paragraph" w:customStyle="1" w:styleId="12">
    <w:name w:val="リスト段落1"/>
    <w:basedOn w:val="a"/>
    <w:uiPriority w:val="99"/>
    <w:rsid w:val="00CC27BF"/>
    <w:pPr>
      <w:widowControl/>
      <w:ind w:left="720" w:firstLine="360"/>
      <w:contextualSpacing/>
      <w:jc w:val="left"/>
    </w:pPr>
    <w:rPr>
      <w:kern w:val="0"/>
      <w:sz w:val="22"/>
      <w:lang w:eastAsia="en-US"/>
    </w:rPr>
  </w:style>
  <w:style w:type="paragraph" w:customStyle="1" w:styleId="13">
    <w:name w:val="引用文1"/>
    <w:basedOn w:val="a"/>
    <w:next w:val="a"/>
    <w:link w:val="afa"/>
    <w:uiPriority w:val="99"/>
    <w:rsid w:val="00CC27BF"/>
    <w:pPr>
      <w:widowControl/>
      <w:ind w:firstLine="360"/>
      <w:jc w:val="left"/>
    </w:pPr>
    <w:rPr>
      <w:rFonts w:ascii="Arial" w:eastAsia="ＭＳ ゴシック" w:hAnsi="Arial"/>
      <w:i/>
      <w:iCs/>
      <w:color w:val="5A5A5A"/>
      <w:kern w:val="0"/>
      <w:sz w:val="22"/>
      <w:lang w:eastAsia="en-US"/>
    </w:rPr>
  </w:style>
  <w:style w:type="character" w:customStyle="1" w:styleId="afa">
    <w:name w:val="引用文 (文字)"/>
    <w:basedOn w:val="a0"/>
    <w:link w:val="13"/>
    <w:uiPriority w:val="29"/>
    <w:locked/>
    <w:rsid w:val="00CC27BF"/>
    <w:rPr>
      <w:rFonts w:ascii="Arial" w:eastAsia="ＭＳ ゴシック" w:hAnsi="Arial" w:cs="Times New Roman"/>
      <w:i/>
      <w:iCs/>
      <w:color w:val="5A5A5A"/>
      <w:sz w:val="22"/>
      <w:szCs w:val="22"/>
      <w:lang w:val="en-US" w:eastAsia="en-US"/>
    </w:rPr>
  </w:style>
  <w:style w:type="paragraph" w:customStyle="1" w:styleId="21">
    <w:name w:val="引用文 21"/>
    <w:basedOn w:val="a"/>
    <w:next w:val="a"/>
    <w:link w:val="22"/>
    <w:uiPriority w:val="99"/>
    <w:rsid w:val="00CC27BF"/>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jc w:val="left"/>
    </w:pPr>
    <w:rPr>
      <w:rFonts w:ascii="Arial" w:eastAsia="ＭＳ ゴシック" w:hAnsi="Arial"/>
      <w:i/>
      <w:iCs/>
      <w:color w:val="FFFFFF"/>
      <w:kern w:val="0"/>
      <w:sz w:val="24"/>
      <w:szCs w:val="24"/>
      <w:lang w:eastAsia="en-US"/>
    </w:rPr>
  </w:style>
  <w:style w:type="character" w:customStyle="1" w:styleId="22">
    <w:name w:val="引用文 2 (文字)"/>
    <w:basedOn w:val="a0"/>
    <w:link w:val="21"/>
    <w:uiPriority w:val="30"/>
    <w:locked/>
    <w:rsid w:val="00CC27BF"/>
    <w:rPr>
      <w:rFonts w:ascii="Arial" w:eastAsia="ＭＳ ゴシック" w:hAnsi="Arial" w:cs="Times New Roman"/>
      <w:i/>
      <w:iCs/>
      <w:color w:val="FFFFFF"/>
      <w:sz w:val="24"/>
      <w:szCs w:val="24"/>
      <w:lang w:val="en-US" w:eastAsia="en-US"/>
    </w:rPr>
  </w:style>
  <w:style w:type="character" w:customStyle="1" w:styleId="14">
    <w:name w:val="斜体1"/>
    <w:uiPriority w:val="99"/>
    <w:rsid w:val="00CC27BF"/>
    <w:rPr>
      <w:i/>
      <w:color w:val="5A5A5A"/>
    </w:rPr>
  </w:style>
  <w:style w:type="character" w:customStyle="1" w:styleId="210">
    <w:name w:val="強調斜体 21"/>
    <w:uiPriority w:val="99"/>
    <w:rsid w:val="00CC27BF"/>
    <w:rPr>
      <w:b/>
      <w:i/>
      <w:color w:val="4F81BD"/>
      <w:sz w:val="22"/>
    </w:rPr>
  </w:style>
  <w:style w:type="character" w:customStyle="1" w:styleId="15">
    <w:name w:val="参照1"/>
    <w:uiPriority w:val="99"/>
    <w:rsid w:val="00CC27BF"/>
    <w:rPr>
      <w:color w:val="auto"/>
      <w:u w:val="single" w:color="9BBB59"/>
    </w:rPr>
  </w:style>
  <w:style w:type="character" w:customStyle="1" w:styleId="211">
    <w:name w:val="参照 21"/>
    <w:basedOn w:val="a0"/>
    <w:uiPriority w:val="99"/>
    <w:rsid w:val="00CC27BF"/>
    <w:rPr>
      <w:rFonts w:cs="Times New Roman"/>
      <w:b/>
      <w:bCs/>
      <w:color w:val="76923C"/>
      <w:u w:val="single" w:color="9BBB59"/>
    </w:rPr>
  </w:style>
  <w:style w:type="character" w:customStyle="1" w:styleId="16">
    <w:name w:val="書名1"/>
    <w:basedOn w:val="a0"/>
    <w:uiPriority w:val="99"/>
    <w:rsid w:val="00CC27BF"/>
    <w:rPr>
      <w:rFonts w:ascii="Arial" w:eastAsia="ＭＳ ゴシック" w:hAnsi="Arial" w:cs="Times New Roman"/>
      <w:b/>
      <w:bCs/>
      <w:i/>
      <w:iCs/>
      <w:color w:val="auto"/>
    </w:rPr>
  </w:style>
  <w:style w:type="character" w:customStyle="1" w:styleId="afb">
    <w:name w:val="(文字) (文字)"/>
    <w:basedOn w:val="a0"/>
    <w:uiPriority w:val="99"/>
    <w:rsid w:val="00CC27BF"/>
    <w:rPr>
      <w:rFonts w:ascii="ＭＳ 明朝" w:eastAsia="ＭＳ 明朝" w:cs="Times New Roman"/>
      <w:kern w:val="2"/>
      <w:sz w:val="24"/>
      <w:szCs w:val="24"/>
    </w:rPr>
  </w:style>
  <w:style w:type="character" w:customStyle="1" w:styleId="51">
    <w:name w:val="(文字) (文字)5"/>
    <w:basedOn w:val="a0"/>
    <w:uiPriority w:val="99"/>
    <w:rsid w:val="00CC27BF"/>
    <w:rPr>
      <w:rFonts w:cs="Times New Roman"/>
      <w:sz w:val="22"/>
      <w:szCs w:val="22"/>
      <w:lang w:eastAsia="en-US"/>
    </w:rPr>
  </w:style>
  <w:style w:type="character" w:customStyle="1" w:styleId="23">
    <w:name w:val="(文字) (文字)2"/>
    <w:basedOn w:val="a0"/>
    <w:uiPriority w:val="99"/>
    <w:rsid w:val="002470AC"/>
    <w:rPr>
      <w:rFonts w:cs="Times New Roman"/>
      <w:kern w:val="2"/>
      <w:sz w:val="24"/>
      <w:szCs w:val="24"/>
    </w:rPr>
  </w:style>
  <w:style w:type="character" w:customStyle="1" w:styleId="17">
    <w:name w:val="(文字) (文字)1"/>
    <w:basedOn w:val="a0"/>
    <w:uiPriority w:val="99"/>
    <w:rsid w:val="002470AC"/>
    <w:rPr>
      <w:rFonts w:cs="Times New Roman"/>
      <w:kern w:val="2"/>
      <w:sz w:val="24"/>
      <w:szCs w:val="24"/>
    </w:rPr>
  </w:style>
  <w:style w:type="character" w:customStyle="1" w:styleId="61">
    <w:name w:val="(文字) (文字)6"/>
    <w:basedOn w:val="a0"/>
    <w:uiPriority w:val="99"/>
    <w:rsid w:val="002470AC"/>
    <w:rPr>
      <w:rFonts w:cs="Times New Roman"/>
      <w:kern w:val="2"/>
      <w:sz w:val="24"/>
      <w:szCs w:val="24"/>
    </w:rPr>
  </w:style>
  <w:style w:type="numbering" w:customStyle="1" w:styleId="18">
    <w:name w:val="リストなし1"/>
    <w:next w:val="a2"/>
    <w:uiPriority w:val="99"/>
    <w:semiHidden/>
    <w:unhideWhenUsed/>
    <w:rsid w:val="00AA5E5B"/>
  </w:style>
  <w:style w:type="paragraph" w:styleId="afc">
    <w:name w:val="caption"/>
    <w:basedOn w:val="a"/>
    <w:next w:val="a"/>
    <w:uiPriority w:val="35"/>
    <w:qFormat/>
    <w:locked/>
    <w:rsid w:val="00F917EF"/>
    <w:pPr>
      <w:widowControl/>
      <w:ind w:firstLine="360"/>
      <w:jc w:val="left"/>
    </w:pPr>
    <w:rPr>
      <w:b/>
      <w:bCs/>
      <w:kern w:val="0"/>
      <w:sz w:val="18"/>
      <w:szCs w:val="18"/>
      <w:lang w:eastAsia="en-US" w:bidi="en-US"/>
    </w:rPr>
  </w:style>
  <w:style w:type="paragraph" w:styleId="afd">
    <w:name w:val="No Spacing"/>
    <w:basedOn w:val="a"/>
    <w:uiPriority w:val="1"/>
    <w:qFormat/>
    <w:rsid w:val="00F917EF"/>
    <w:pPr>
      <w:widowControl/>
      <w:jc w:val="left"/>
    </w:pPr>
    <w:rPr>
      <w:kern w:val="0"/>
      <w:sz w:val="22"/>
      <w:lang w:eastAsia="en-US" w:bidi="en-US"/>
    </w:rPr>
  </w:style>
  <w:style w:type="paragraph" w:styleId="afe">
    <w:name w:val="List Paragraph"/>
    <w:basedOn w:val="a"/>
    <w:uiPriority w:val="34"/>
    <w:qFormat/>
    <w:rsid w:val="00F917EF"/>
    <w:pPr>
      <w:widowControl/>
      <w:ind w:left="720" w:firstLine="360"/>
      <w:contextualSpacing/>
      <w:jc w:val="left"/>
    </w:pPr>
    <w:rPr>
      <w:kern w:val="0"/>
      <w:sz w:val="22"/>
      <w:lang w:eastAsia="en-US" w:bidi="en-US"/>
    </w:rPr>
  </w:style>
  <w:style w:type="paragraph" w:styleId="aff">
    <w:name w:val="Quote"/>
    <w:basedOn w:val="a"/>
    <w:next w:val="a"/>
    <w:uiPriority w:val="29"/>
    <w:qFormat/>
    <w:rsid w:val="00F917EF"/>
    <w:pPr>
      <w:widowControl/>
      <w:ind w:firstLine="360"/>
      <w:jc w:val="left"/>
    </w:pPr>
    <w:rPr>
      <w:rFonts w:ascii="Arial" w:eastAsia="ＭＳ ゴシック" w:hAnsi="Arial"/>
      <w:i/>
      <w:iCs/>
      <w:color w:val="5A5A5A"/>
      <w:kern w:val="0"/>
      <w:sz w:val="22"/>
      <w:lang w:eastAsia="en-US" w:bidi="en-US"/>
    </w:rPr>
  </w:style>
  <w:style w:type="character" w:customStyle="1" w:styleId="19">
    <w:name w:val="引用文 (文字)1"/>
    <w:basedOn w:val="a0"/>
    <w:uiPriority w:val="29"/>
    <w:rsid w:val="00F917EF"/>
    <w:rPr>
      <w:i/>
      <w:iCs/>
      <w:color w:val="000000" w:themeColor="text1"/>
    </w:rPr>
  </w:style>
  <w:style w:type="paragraph" w:styleId="24">
    <w:name w:val="Intense Quote"/>
    <w:basedOn w:val="a"/>
    <w:next w:val="a"/>
    <w:uiPriority w:val="30"/>
    <w:qFormat/>
    <w:rsid w:val="00F917EF"/>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jc w:val="left"/>
    </w:pPr>
    <w:rPr>
      <w:rFonts w:ascii="Arial" w:eastAsia="ＭＳ ゴシック" w:hAnsi="Arial"/>
      <w:i/>
      <w:iCs/>
      <w:color w:val="FFFFFF"/>
      <w:kern w:val="0"/>
      <w:sz w:val="24"/>
      <w:szCs w:val="24"/>
      <w:lang w:eastAsia="en-US" w:bidi="en-US"/>
    </w:rPr>
  </w:style>
  <w:style w:type="character" w:customStyle="1" w:styleId="212">
    <w:name w:val="引用文 2 (文字)1"/>
    <w:basedOn w:val="a0"/>
    <w:uiPriority w:val="30"/>
    <w:rsid w:val="00F917EF"/>
    <w:rPr>
      <w:b/>
      <w:bCs/>
      <w:i/>
      <w:iCs/>
      <w:color w:val="4F81BD" w:themeColor="accent1"/>
    </w:rPr>
  </w:style>
  <w:style w:type="character" w:styleId="aff0">
    <w:name w:val="Subtle Emphasis"/>
    <w:uiPriority w:val="19"/>
    <w:qFormat/>
    <w:rsid w:val="00F917EF"/>
    <w:rPr>
      <w:i/>
      <w:iCs/>
      <w:color w:val="5A5A5A"/>
    </w:rPr>
  </w:style>
  <w:style w:type="character" w:styleId="25">
    <w:name w:val="Intense Emphasis"/>
    <w:uiPriority w:val="21"/>
    <w:qFormat/>
    <w:rsid w:val="00F917EF"/>
    <w:rPr>
      <w:b/>
      <w:bCs/>
      <w:i/>
      <w:iCs/>
      <w:color w:val="4F81BD"/>
      <w:sz w:val="22"/>
      <w:szCs w:val="22"/>
    </w:rPr>
  </w:style>
  <w:style w:type="character" w:styleId="aff1">
    <w:name w:val="Subtle Reference"/>
    <w:uiPriority w:val="31"/>
    <w:qFormat/>
    <w:rsid w:val="00F917EF"/>
    <w:rPr>
      <w:color w:val="auto"/>
      <w:u w:val="single" w:color="9BBB59"/>
    </w:rPr>
  </w:style>
  <w:style w:type="character" w:styleId="26">
    <w:name w:val="Intense Reference"/>
    <w:uiPriority w:val="32"/>
    <w:qFormat/>
    <w:rsid w:val="00F917EF"/>
    <w:rPr>
      <w:b/>
      <w:bCs/>
      <w:color w:val="76923C"/>
      <w:u w:val="single" w:color="9BBB59"/>
    </w:rPr>
  </w:style>
  <w:style w:type="character" w:styleId="aff2">
    <w:name w:val="Book Title"/>
    <w:uiPriority w:val="33"/>
    <w:qFormat/>
    <w:rsid w:val="00F917EF"/>
    <w:rPr>
      <w:rFonts w:ascii="Arial" w:eastAsia="ＭＳ ゴシック" w:hAnsi="Arial" w:cs="Times New Roman"/>
      <w:b/>
      <w:bCs/>
      <w:i/>
      <w:iCs/>
      <w:color w:val="auto"/>
    </w:rPr>
  </w:style>
  <w:style w:type="paragraph" w:styleId="aff3">
    <w:name w:val="TOC Heading"/>
    <w:basedOn w:val="1"/>
    <w:next w:val="a"/>
    <w:uiPriority w:val="39"/>
    <w:qFormat/>
    <w:rsid w:val="00F917EF"/>
    <w:pPr>
      <w:outlineLvl w:val="9"/>
    </w:pPr>
    <w:rPr>
      <w:lang w:bidi="en-US"/>
    </w:rPr>
  </w:style>
  <w:style w:type="table" w:styleId="aff4">
    <w:name w:val="Table Grid"/>
    <w:basedOn w:val="a1"/>
    <w:uiPriority w:val="59"/>
    <w:locked/>
    <w:rsid w:val="00F917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Hyperlink"/>
    <w:basedOn w:val="a0"/>
    <w:uiPriority w:val="99"/>
    <w:unhideWhenUsed/>
    <w:locked/>
    <w:rsid w:val="00445337"/>
    <w:rPr>
      <w:color w:val="0000FF" w:themeColor="hyperlink"/>
      <w:u w:val="single"/>
    </w:rPr>
  </w:style>
  <w:style w:type="character" w:styleId="aff6">
    <w:name w:val="FollowedHyperlink"/>
    <w:basedOn w:val="a0"/>
    <w:uiPriority w:val="99"/>
    <w:semiHidden/>
    <w:unhideWhenUsed/>
    <w:locked/>
    <w:rsid w:val="00445337"/>
    <w:rPr>
      <w:color w:val="800080" w:themeColor="followedHyperlink"/>
      <w:u w:val="single"/>
    </w:rPr>
  </w:style>
  <w:style w:type="paragraph" w:styleId="aff7">
    <w:name w:val="Document Map"/>
    <w:basedOn w:val="a"/>
    <w:link w:val="aff8"/>
    <w:uiPriority w:val="99"/>
    <w:semiHidden/>
    <w:unhideWhenUsed/>
    <w:locked/>
    <w:rsid w:val="00DB71A7"/>
    <w:rPr>
      <w:rFonts w:ascii="MS UI Gothic" w:eastAsia="MS UI Gothic"/>
      <w:sz w:val="18"/>
      <w:szCs w:val="18"/>
    </w:rPr>
  </w:style>
  <w:style w:type="character" w:customStyle="1" w:styleId="aff8">
    <w:name w:val="見出しマップ (文字)"/>
    <w:basedOn w:val="a0"/>
    <w:link w:val="aff7"/>
    <w:uiPriority w:val="99"/>
    <w:semiHidden/>
    <w:rsid w:val="00DB71A7"/>
    <w:rPr>
      <w:rFonts w:ascii="MS UI Gothic" w:eastAsia="MS UI Gothic"/>
      <w:sz w:val="18"/>
      <w:szCs w:val="18"/>
    </w:rPr>
  </w:style>
  <w:style w:type="paragraph" w:styleId="aff9">
    <w:name w:val="Revision"/>
    <w:hidden/>
    <w:uiPriority w:val="99"/>
    <w:semiHidden/>
    <w:rsid w:val="003A21E3"/>
  </w:style>
  <w:style w:type="character" w:styleId="affa">
    <w:name w:val="annotation reference"/>
    <w:basedOn w:val="a0"/>
    <w:uiPriority w:val="99"/>
    <w:semiHidden/>
    <w:unhideWhenUsed/>
    <w:locked/>
    <w:rsid w:val="001036F8"/>
    <w:rPr>
      <w:sz w:val="18"/>
      <w:szCs w:val="18"/>
    </w:rPr>
  </w:style>
  <w:style w:type="paragraph" w:styleId="affb">
    <w:name w:val="annotation text"/>
    <w:basedOn w:val="a"/>
    <w:link w:val="affc"/>
    <w:uiPriority w:val="99"/>
    <w:unhideWhenUsed/>
    <w:locked/>
    <w:rsid w:val="001036F8"/>
    <w:pPr>
      <w:jc w:val="left"/>
    </w:pPr>
  </w:style>
  <w:style w:type="character" w:customStyle="1" w:styleId="affc">
    <w:name w:val="コメント文字列 (文字)"/>
    <w:basedOn w:val="a0"/>
    <w:link w:val="affb"/>
    <w:uiPriority w:val="99"/>
    <w:rsid w:val="001036F8"/>
  </w:style>
  <w:style w:type="paragraph" w:styleId="affd">
    <w:name w:val="annotation subject"/>
    <w:basedOn w:val="affb"/>
    <w:next w:val="affb"/>
    <w:link w:val="affe"/>
    <w:uiPriority w:val="99"/>
    <w:semiHidden/>
    <w:unhideWhenUsed/>
    <w:locked/>
    <w:rsid w:val="001036F8"/>
    <w:rPr>
      <w:b/>
      <w:bCs/>
    </w:rPr>
  </w:style>
  <w:style w:type="character" w:customStyle="1" w:styleId="affe">
    <w:name w:val="コメント内容 (文字)"/>
    <w:basedOn w:val="affc"/>
    <w:link w:val="affd"/>
    <w:uiPriority w:val="99"/>
    <w:semiHidden/>
    <w:rsid w:val="001036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723109">
      <w:bodyDiv w:val="1"/>
      <w:marLeft w:val="0"/>
      <w:marRight w:val="0"/>
      <w:marTop w:val="0"/>
      <w:marBottom w:val="0"/>
      <w:divBdr>
        <w:top w:val="none" w:sz="0" w:space="0" w:color="auto"/>
        <w:left w:val="none" w:sz="0" w:space="0" w:color="auto"/>
        <w:bottom w:val="none" w:sz="0" w:space="0" w:color="auto"/>
        <w:right w:val="none" w:sz="0" w:space="0" w:color="auto"/>
      </w:divBdr>
    </w:div>
    <w:div w:id="21309717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76B6D-7A29-4AA0-88AE-790FF74C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946</Words>
  <Characters>5396</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大阪市</dc:creator>
  <cp:lastModifiedBy>yongsub shin</cp:lastModifiedBy>
  <cp:revision>4</cp:revision>
  <cp:lastPrinted>2026-09-07T00:03:00Z</cp:lastPrinted>
  <dcterms:created xsi:type="dcterms:W3CDTF">2026-09-06T23:59:00Z</dcterms:created>
  <dcterms:modified xsi:type="dcterms:W3CDTF">2026-09-07T00:06:00Z</dcterms:modified>
</cp:coreProperties>
</file>